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4CDB" w:rsidRDefault="000C4CBF" w:rsidP="00664CDB">
      <w:pPr>
        <w:pStyle w:val="a3"/>
        <w:jc w:val="right"/>
        <w:rPr>
          <w:b/>
          <w:bCs/>
          <w:color w:val="FEBF00"/>
          <w:sz w:val="38"/>
          <w:szCs w:val="38"/>
        </w:rPr>
      </w:pPr>
      <w:r w:rsidRPr="00664CDB">
        <w:rPr>
          <w:noProof/>
          <w:color w:val="FF0000"/>
          <w:lang w:bidi="ar-SA"/>
        </w:rPr>
        <w:drawing>
          <wp:anchor distT="0" distB="0" distL="114300" distR="114300" simplePos="0" relativeHeight="251636736" behindDoc="1" locked="0" layoutInCell="1" allowOverlap="1">
            <wp:simplePos x="0" y="0"/>
            <wp:positionH relativeFrom="page">
              <wp:posOffset>-83820</wp:posOffset>
            </wp:positionH>
            <wp:positionV relativeFrom="paragraph">
              <wp:posOffset>11430</wp:posOffset>
            </wp:positionV>
            <wp:extent cx="7669530" cy="5303520"/>
            <wp:effectExtent l="19050" t="0" r="7620" b="0"/>
            <wp:wrapNone/>
            <wp:docPr id="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69530" cy="5303520"/>
                    </a:xfrm>
                    <a:prstGeom prst="rect">
                      <a:avLst/>
                    </a:prstGeom>
                    <a:noFill/>
                    <a:ln>
                      <a:noFill/>
                    </a:ln>
                  </pic:spPr>
                </pic:pic>
              </a:graphicData>
            </a:graphic>
          </wp:anchor>
        </w:drawing>
      </w:r>
    </w:p>
    <w:p w:rsidR="00664CDB" w:rsidRDefault="00664CDB" w:rsidP="00664CDB">
      <w:pPr>
        <w:pStyle w:val="a3"/>
        <w:jc w:val="right"/>
        <w:rPr>
          <w:b/>
          <w:bCs/>
          <w:color w:val="FEBF00"/>
          <w:sz w:val="38"/>
          <w:szCs w:val="38"/>
        </w:rPr>
      </w:pPr>
      <w:r>
        <w:rPr>
          <w:noProof/>
          <w:lang w:bidi="ar-SA"/>
        </w:rPr>
        <w:drawing>
          <wp:anchor distT="0" distB="0" distL="114300" distR="114300" simplePos="0" relativeHeight="251637760" behindDoc="0" locked="0" layoutInCell="1" allowOverlap="1">
            <wp:simplePos x="0" y="0"/>
            <wp:positionH relativeFrom="column">
              <wp:posOffset>285750</wp:posOffset>
            </wp:positionH>
            <wp:positionV relativeFrom="paragraph">
              <wp:posOffset>258445</wp:posOffset>
            </wp:positionV>
            <wp:extent cx="1352550" cy="4333875"/>
            <wp:effectExtent l="19050" t="0" r="0" b="0"/>
            <wp:wrapNone/>
            <wp:docPr id="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550" cy="4333875"/>
                    </a:xfrm>
                    <a:prstGeom prst="rect">
                      <a:avLst/>
                    </a:prstGeom>
                    <a:noFill/>
                    <a:ln>
                      <a:noFill/>
                    </a:ln>
                  </pic:spPr>
                </pic:pic>
              </a:graphicData>
            </a:graphic>
          </wp:anchor>
        </w:drawing>
      </w:r>
    </w:p>
    <w:p w:rsidR="00664CDB" w:rsidRDefault="00664CDB" w:rsidP="00664CDB">
      <w:pPr>
        <w:pStyle w:val="a3"/>
        <w:jc w:val="right"/>
        <w:rPr>
          <w:b/>
          <w:bCs/>
          <w:color w:val="FEBF00"/>
          <w:sz w:val="38"/>
          <w:szCs w:val="38"/>
        </w:rPr>
      </w:pPr>
      <w:r>
        <w:rPr>
          <w:b/>
          <w:bCs/>
          <w:color w:val="FEBF00"/>
          <w:sz w:val="38"/>
          <w:szCs w:val="38"/>
        </w:rPr>
        <w:t>ИН</w:t>
      </w:r>
      <w:r>
        <w:rPr>
          <w:b/>
          <w:bCs/>
          <w:color w:val="FEBF00"/>
          <w:spacing w:val="-10"/>
          <w:sz w:val="38"/>
          <w:szCs w:val="38"/>
        </w:rPr>
        <w:t>С</w:t>
      </w:r>
      <w:r>
        <w:rPr>
          <w:b/>
          <w:bCs/>
          <w:color w:val="FEBF00"/>
          <w:sz w:val="38"/>
          <w:szCs w:val="38"/>
        </w:rPr>
        <w:t>Т</w:t>
      </w:r>
      <w:r>
        <w:rPr>
          <w:b/>
          <w:bCs/>
          <w:color w:val="FEBF00"/>
          <w:spacing w:val="-5"/>
          <w:sz w:val="38"/>
          <w:szCs w:val="38"/>
        </w:rPr>
        <w:t>Р</w:t>
      </w:r>
      <w:r>
        <w:rPr>
          <w:b/>
          <w:bCs/>
          <w:color w:val="FEBF00"/>
          <w:sz w:val="38"/>
          <w:szCs w:val="38"/>
        </w:rPr>
        <w:t>УКЦИЯ ПО Э</w:t>
      </w:r>
      <w:r>
        <w:rPr>
          <w:b/>
          <w:bCs/>
          <w:color w:val="FEBF00"/>
          <w:spacing w:val="-5"/>
          <w:sz w:val="38"/>
          <w:szCs w:val="38"/>
        </w:rPr>
        <w:t>К</w:t>
      </w:r>
      <w:r>
        <w:rPr>
          <w:b/>
          <w:bCs/>
          <w:color w:val="FEBF00"/>
          <w:sz w:val="38"/>
          <w:szCs w:val="38"/>
        </w:rPr>
        <w:t>СПЛ</w:t>
      </w:r>
      <w:r>
        <w:rPr>
          <w:b/>
          <w:bCs/>
          <w:color w:val="FEBF00"/>
          <w:spacing w:val="-29"/>
          <w:sz w:val="38"/>
          <w:szCs w:val="38"/>
        </w:rPr>
        <w:t>У</w:t>
      </w:r>
      <w:r>
        <w:rPr>
          <w:b/>
          <w:bCs/>
          <w:color w:val="FEBF00"/>
          <w:spacing w:val="-19"/>
          <w:sz w:val="38"/>
          <w:szCs w:val="38"/>
        </w:rPr>
        <w:t>А</w:t>
      </w:r>
      <w:r>
        <w:rPr>
          <w:b/>
          <w:bCs/>
          <w:color w:val="FEBF00"/>
          <w:spacing w:val="-25"/>
          <w:sz w:val="38"/>
          <w:szCs w:val="38"/>
        </w:rPr>
        <w:t>Т</w:t>
      </w:r>
      <w:r>
        <w:rPr>
          <w:b/>
          <w:bCs/>
          <w:color w:val="FEBF00"/>
          <w:sz w:val="38"/>
          <w:szCs w:val="38"/>
        </w:rPr>
        <w:t xml:space="preserve">АЦИИ И </w:t>
      </w:r>
    </w:p>
    <w:p w:rsidR="00664CDB" w:rsidRPr="007A50DC" w:rsidRDefault="00664CDB" w:rsidP="00664CDB">
      <w:pPr>
        <w:pStyle w:val="a3"/>
        <w:jc w:val="right"/>
        <w:rPr>
          <w:b/>
          <w:bCs/>
          <w:color w:val="FEBF00"/>
          <w:spacing w:val="-3"/>
          <w:sz w:val="38"/>
          <w:szCs w:val="38"/>
        </w:rPr>
      </w:pPr>
      <w:r>
        <w:rPr>
          <w:b/>
          <w:bCs/>
          <w:color w:val="FEBF00"/>
          <w:sz w:val="38"/>
          <w:szCs w:val="38"/>
        </w:rPr>
        <w:t xml:space="preserve">ТЕХНИЧЕСКОМУ </w:t>
      </w:r>
      <w:r>
        <w:rPr>
          <w:b/>
          <w:bCs/>
          <w:color w:val="FEBF00"/>
          <w:spacing w:val="-3"/>
          <w:sz w:val="38"/>
          <w:szCs w:val="38"/>
        </w:rPr>
        <w:t>ОБСЛУЖИВАНИЮ</w:t>
      </w:r>
      <w:r w:rsidR="005F7C91" w:rsidRPr="007A50DC">
        <w:rPr>
          <w:b/>
          <w:bCs/>
          <w:color w:val="FEBF00"/>
          <w:spacing w:val="-3"/>
          <w:sz w:val="38"/>
          <w:szCs w:val="38"/>
        </w:rPr>
        <w:t>.</w:t>
      </w:r>
    </w:p>
    <w:p w:rsidR="00664CDB" w:rsidRPr="00EB7FD1" w:rsidRDefault="00D15B91" w:rsidP="00664CDB">
      <w:pPr>
        <w:pStyle w:val="a3"/>
        <w:jc w:val="right"/>
        <w:rPr>
          <w:b/>
          <w:bCs/>
          <w:color w:val="FFFFFF" w:themeColor="background1"/>
          <w:spacing w:val="-3"/>
          <w:sz w:val="38"/>
          <w:szCs w:val="38"/>
        </w:rPr>
      </w:pPr>
      <w:r>
        <w:rPr>
          <w:b/>
          <w:bCs/>
          <w:color w:val="FFFFFF" w:themeColor="background1"/>
          <w:spacing w:val="-3"/>
          <w:sz w:val="38"/>
          <w:szCs w:val="38"/>
        </w:rPr>
        <w:t>Аккумуляторная угловая шлифмашина</w:t>
      </w:r>
      <w:r w:rsidR="00664CDB" w:rsidRPr="00EB7FD1">
        <w:rPr>
          <w:b/>
          <w:bCs/>
          <w:color w:val="FFFFFF" w:themeColor="background1"/>
          <w:spacing w:val="-3"/>
          <w:sz w:val="38"/>
          <w:szCs w:val="38"/>
        </w:rPr>
        <w:t xml:space="preserve"> </w:t>
      </w:r>
    </w:p>
    <w:p w:rsidR="00F50C94" w:rsidRPr="00AE4B72" w:rsidRDefault="00C01352" w:rsidP="00AE4B72">
      <w:pPr>
        <w:pStyle w:val="a3"/>
        <w:jc w:val="center"/>
        <w:rPr>
          <w:rFonts w:ascii="Arial Narrow"/>
          <w:sz w:val="20"/>
        </w:rPr>
        <w:sectPr w:rsidR="00F50C94" w:rsidRPr="00AE4B72" w:rsidSect="007A50DC">
          <w:headerReference w:type="even" r:id="rId10"/>
          <w:headerReference w:type="default" r:id="rId11"/>
          <w:footerReference w:type="even" r:id="rId12"/>
          <w:headerReference w:type="first" r:id="rId13"/>
          <w:type w:val="continuous"/>
          <w:pgSz w:w="11907" w:h="8391" w:orient="landscape" w:code="11"/>
          <w:pgMar w:top="0" w:right="180" w:bottom="280" w:left="0" w:header="0" w:footer="720" w:gutter="0"/>
          <w:cols w:space="720"/>
          <w:titlePg/>
          <w:docGrid w:linePitch="299"/>
        </w:sectPr>
      </w:pPr>
      <w:r>
        <w:rPr>
          <w:noProof/>
          <w:sz w:val="20"/>
          <w:szCs w:val="20"/>
          <w:lang w:bidi="ar-SA"/>
        </w:rPr>
        <w:drawing>
          <wp:anchor distT="0" distB="0" distL="114300" distR="114300" simplePos="0" relativeHeight="251681792" behindDoc="0" locked="0" layoutInCell="1" allowOverlap="1">
            <wp:simplePos x="0" y="0"/>
            <wp:positionH relativeFrom="column">
              <wp:posOffset>3028950</wp:posOffset>
            </wp:positionH>
            <wp:positionV relativeFrom="paragraph">
              <wp:posOffset>285237</wp:posOffset>
            </wp:positionV>
            <wp:extent cx="4391025" cy="3143250"/>
            <wp:effectExtent l="0" t="0" r="0" b="0"/>
            <wp:wrapNone/>
            <wp:docPr id="1" name="图片 3" descr="\\Awlopserver\包装调整\包装资料\Bizexpo\hanskenner\tianming\HAG18125BL\file\HAG18125BL-说明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wlopserver\包装调整\包装资料\Bizexpo\hanskenner\tianming\HAG18125BL\file\HAG18125BL-说明书.png"/>
                    <pic:cNvPicPr>
                      <a:picLocks noChangeAspect="1" noChangeArrowheads="1"/>
                    </pic:cNvPicPr>
                  </pic:nvPicPr>
                  <pic:blipFill>
                    <a:blip r:embed="rId14"/>
                    <a:srcRect/>
                    <a:stretch>
                      <a:fillRect/>
                    </a:stretch>
                  </pic:blipFill>
                  <pic:spPr bwMode="auto">
                    <a:xfrm>
                      <a:off x="0" y="0"/>
                      <a:ext cx="4391025" cy="3143250"/>
                    </a:xfrm>
                    <a:prstGeom prst="rect">
                      <a:avLst/>
                    </a:prstGeom>
                    <a:noFill/>
                    <a:ln w="9525">
                      <a:noFill/>
                      <a:miter lim="800000"/>
                      <a:headEnd/>
                      <a:tailEnd/>
                    </a:ln>
                  </pic:spPr>
                </pic:pic>
              </a:graphicData>
            </a:graphic>
          </wp:anchor>
        </w:drawing>
      </w:r>
      <w:r w:rsidR="00D15B91">
        <w:rPr>
          <w:noProof/>
          <w:sz w:val="20"/>
          <w:szCs w:val="20"/>
          <w:lang w:bidi="ar-SA"/>
        </w:rPr>
        <mc:AlternateContent>
          <mc:Choice Requires="wps">
            <w:drawing>
              <wp:anchor distT="0" distB="0" distL="114300" distR="114300" simplePos="0" relativeHeight="251673600" behindDoc="0" locked="0" layoutInCell="1" allowOverlap="1">
                <wp:simplePos x="0" y="0"/>
                <wp:positionH relativeFrom="margin">
                  <wp:align>right</wp:align>
                </wp:positionH>
                <wp:positionV relativeFrom="paragraph">
                  <wp:posOffset>11430</wp:posOffset>
                </wp:positionV>
                <wp:extent cx="1339850" cy="255905"/>
                <wp:effectExtent l="0" t="0" r="0" b="0"/>
                <wp:wrapSquare wrapText="bothSides"/>
                <wp:docPr id="5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255905"/>
                        </a:xfrm>
                        <a:prstGeom prst="rect">
                          <a:avLst/>
                        </a:prstGeom>
                        <a:solidFill>
                          <a:srgbClr val="FEB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4E41" w:rsidRPr="00D969EE" w:rsidRDefault="00B14E41" w:rsidP="000C4CBF">
                            <w:pPr>
                              <w:pStyle w:val="a3"/>
                              <w:kinsoku w:val="0"/>
                              <w:overflowPunct w:val="0"/>
                              <w:spacing w:before="21"/>
                              <w:ind w:left="101"/>
                              <w:rPr>
                                <w:sz w:val="30"/>
                                <w:szCs w:val="30"/>
                                <w:lang w:val="en-US"/>
                              </w:rPr>
                            </w:pPr>
                            <w:r>
                              <w:rPr>
                                <w:b/>
                                <w:bCs/>
                                <w:sz w:val="30"/>
                                <w:szCs w:val="30"/>
                              </w:rPr>
                              <w:t>HAG18125BL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54.3pt;margin-top:.9pt;width:105.5pt;height:20.1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" fillcolor="#febf00" stroked="f">
                <v:textbox inset="0,0,0,0">
                  <w:txbxContent>
                    <w:p w:rsidR="00B14E41" w:rsidRPr="00D969EE" w:rsidRDefault="00B14E41" w:rsidP="000C4CBF">
                      <w:pPr>
                        <w:pStyle w:val="a3"/>
                        <w:kinsoku w:val="0"/>
                        <w:overflowPunct w:val="0"/>
                        <w:spacing w:before="21"/>
                        <w:ind w:left="101"/>
                        <w:rPr>
                          <w:sz w:val="30"/>
                          <w:szCs w:val="30"/>
                          <w:lang w:val="en-US"/>
                        </w:rPr>
                      </w:pPr>
                      <w:r>
                        <w:rPr>
                          <w:b/>
                          <w:bCs/>
                          <w:sz w:val="30"/>
                          <w:szCs w:val="30"/>
                        </w:rPr>
                        <w:t>HAG18125BL</w:t>
                      </w:r>
                    </w:p>
                  </w:txbxContent>
                </v:textbox>
                <w10:wrap type="square" anchorx="margin"/>
              </v:shape>
            </w:pict>
          </mc:Fallback>
        </mc:AlternateContent>
      </w:r>
      <w:r w:rsidR="00D15B91">
        <w:rPr>
          <w:rFonts w:ascii="Arial" w:eastAsiaTheme="minorEastAsia" w:hAnsi="Arial" w:cs="Arial"/>
          <w:b/>
          <w:noProof/>
          <w:color w:val="808285"/>
          <w:lang w:bidi="ar-SA"/>
        </w:rPr>
        <mc:AlternateContent>
          <mc:Choice Requires="wps">
            <w:drawing>
              <wp:anchor distT="0" distB="0" distL="114300" distR="114300" simplePos="0" relativeHeight="251679744" behindDoc="0" locked="0" layoutInCell="1" allowOverlap="1">
                <wp:simplePos x="0" y="0"/>
                <wp:positionH relativeFrom="column">
                  <wp:posOffset>1355725</wp:posOffset>
                </wp:positionH>
                <wp:positionV relativeFrom="paragraph">
                  <wp:posOffset>3058795</wp:posOffset>
                </wp:positionV>
                <wp:extent cx="2000250" cy="342900"/>
                <wp:effectExtent l="0" t="0" r="0" b="0"/>
                <wp:wrapNone/>
                <wp:docPr id="4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4E41" w:rsidRPr="00B73DE8" w:rsidRDefault="00B14E41" w:rsidP="00286C03">
                            <w:pPr>
                              <w:rPr>
                                <w:rFonts w:eastAsiaTheme="minorEastAsia"/>
                                <w:bCs/>
                                <w:color w:val="FEBF00"/>
                                <w:sz w:val="28"/>
                                <w:szCs w:val="28"/>
                                <w:lang w:eastAsia="zh-CN"/>
                              </w:rPr>
                            </w:pPr>
                            <w:r w:rsidRPr="00811C19">
                              <w:rPr>
                                <w:rFonts w:hint="eastAsia"/>
                                <w:bCs/>
                                <w:color w:val="FEBF00"/>
                                <w:sz w:val="28"/>
                                <w:szCs w:val="28"/>
                              </w:rPr>
                              <w:t>RU-201</w:t>
                            </w:r>
                            <w:r>
                              <w:rPr>
                                <w:rFonts w:eastAsiaTheme="minorEastAsia" w:hint="eastAsia"/>
                                <w:bCs/>
                                <w:color w:val="FEBF00"/>
                                <w:sz w:val="28"/>
                                <w:szCs w:val="28"/>
                                <w:lang w:eastAsia="zh-CN"/>
                              </w:rPr>
                              <w:t>9</w:t>
                            </w:r>
                            <w:r w:rsidRPr="00811C19">
                              <w:rPr>
                                <w:rFonts w:hint="eastAsia"/>
                                <w:bCs/>
                                <w:color w:val="FEBF00"/>
                                <w:sz w:val="28"/>
                                <w:szCs w:val="28"/>
                              </w:rPr>
                              <w:t>-</w:t>
                            </w:r>
                            <w:r>
                              <w:rPr>
                                <w:rFonts w:eastAsiaTheme="minorEastAsia" w:hint="eastAsia"/>
                                <w:bCs/>
                                <w:color w:val="FEBF00"/>
                                <w:sz w:val="28"/>
                                <w:szCs w:val="28"/>
                                <w:lang w:eastAsia="zh-CN"/>
                              </w:rPr>
                              <w:t>05-30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7" type="#_x0000_t202" style="position:absolute;left:0;text-align:left;margin-left:106.75pt;margin-top:240.85pt;width:157.5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" filled="f" stroked="f">
                <v:textbox>
                  <w:txbxContent>
                    <w:p w:rsidR="00B14E41" w:rsidRPr="00B73DE8" w:rsidRDefault="00B14E41" w:rsidP="00286C03">
                      <w:pPr>
                        <w:rPr>
                          <w:rFonts w:eastAsiaTheme="minorEastAsia"/>
                          <w:bCs/>
                          <w:color w:val="FEBF00"/>
                          <w:sz w:val="28"/>
                          <w:szCs w:val="28"/>
                          <w:lang w:eastAsia="zh-CN"/>
                        </w:rPr>
                      </w:pPr>
                      <w:r w:rsidRPr="00811C19">
                        <w:rPr>
                          <w:rFonts w:hint="eastAsia"/>
                          <w:bCs/>
                          <w:color w:val="FEBF00"/>
                          <w:sz w:val="28"/>
                          <w:szCs w:val="28"/>
                        </w:rPr>
                        <w:t>RU-201</w:t>
                      </w:r>
                      <w:r>
                        <w:rPr>
                          <w:rFonts w:eastAsiaTheme="minorEastAsia" w:hint="eastAsia"/>
                          <w:bCs/>
                          <w:color w:val="FEBF00"/>
                          <w:sz w:val="28"/>
                          <w:szCs w:val="28"/>
                          <w:lang w:eastAsia="zh-CN"/>
                        </w:rPr>
                        <w:t>9</w:t>
                      </w:r>
                      <w:r w:rsidRPr="00811C19">
                        <w:rPr>
                          <w:rFonts w:hint="eastAsia"/>
                          <w:bCs/>
                          <w:color w:val="FEBF00"/>
                          <w:sz w:val="28"/>
                          <w:szCs w:val="28"/>
                        </w:rPr>
                        <w:t>-</w:t>
                      </w:r>
                      <w:r>
                        <w:rPr>
                          <w:rFonts w:eastAsiaTheme="minorEastAsia" w:hint="eastAsia"/>
                          <w:bCs/>
                          <w:color w:val="FEBF00"/>
                          <w:sz w:val="28"/>
                          <w:szCs w:val="28"/>
                          <w:lang w:eastAsia="zh-CN"/>
                        </w:rPr>
                        <w:t>05-30</w:t>
                      </w:r>
                    </w:p>
                  </w:txbxContent>
                </v:textbox>
              </v:shape>
            </w:pict>
          </mc:Fallback>
        </mc:AlternateContent>
      </w:r>
      <w:r w:rsidR="00286C03">
        <w:rPr>
          <w:noProof/>
          <w:sz w:val="20"/>
          <w:szCs w:val="20"/>
          <w:lang w:bidi="ar-SA"/>
        </w:rPr>
        <w:drawing>
          <wp:anchor distT="0" distB="0" distL="114300" distR="114300" simplePos="0" relativeHeight="251641856" behindDoc="0" locked="0" layoutInCell="1" allowOverlap="1">
            <wp:simplePos x="0" y="0"/>
            <wp:positionH relativeFrom="column">
              <wp:posOffset>1440180</wp:posOffset>
            </wp:positionH>
            <wp:positionV relativeFrom="paragraph">
              <wp:posOffset>2555875</wp:posOffset>
            </wp:positionV>
            <wp:extent cx="1352550" cy="320040"/>
            <wp:effectExtent l="19050" t="0" r="0" b="0"/>
            <wp:wrapNone/>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352550" cy="320040"/>
                    </a:xfrm>
                    <a:prstGeom prst="rect">
                      <a:avLst/>
                    </a:prstGeom>
                    <a:noFill/>
                    <a:ln w="9525">
                      <a:noFill/>
                      <a:miter lim="800000"/>
                      <a:headEnd/>
                      <a:tailEnd/>
                    </a:ln>
                  </pic:spPr>
                </pic:pic>
              </a:graphicData>
            </a:graphic>
          </wp:anchor>
        </w:drawing>
      </w:r>
    </w:p>
    <w:p w:rsidR="000D28DC" w:rsidRPr="00B14E41" w:rsidRDefault="000D28DC" w:rsidP="000D28DC">
      <w:pPr>
        <w:shd w:val="clear" w:color="auto" w:fill="FFFFFF"/>
        <w:ind w:left="1560" w:right="1240"/>
        <w:jc w:val="center"/>
        <w:rPr>
          <w:rFonts w:eastAsia="Times New Roman"/>
          <w:b/>
          <w:color w:val="808080" w:themeColor="background1" w:themeShade="80"/>
          <w:sz w:val="32"/>
          <w:szCs w:val="32"/>
        </w:rPr>
      </w:pPr>
      <w:r w:rsidRPr="00B14E41">
        <w:rPr>
          <w:rFonts w:eastAsia="Times New Roman"/>
          <w:b/>
          <w:color w:val="808080" w:themeColor="background1" w:themeShade="80"/>
          <w:sz w:val="32"/>
          <w:szCs w:val="32"/>
        </w:rPr>
        <w:lastRenderedPageBreak/>
        <w:t>ИНСТРУКЦИЯ ПО БЕЗОПАСНОСТИ.</w:t>
      </w:r>
    </w:p>
    <w:p w:rsidR="000D28DC" w:rsidRDefault="000D28DC" w:rsidP="000D28DC">
      <w:pPr>
        <w:shd w:val="clear" w:color="auto" w:fill="FFFFFF"/>
        <w:ind w:left="1560" w:right="1240"/>
        <w:jc w:val="both"/>
        <w:rPr>
          <w:rFonts w:ascii="Arial" w:eastAsia="Times New Roman" w:hAnsi="Arial" w:cs="Arial"/>
          <w:b/>
          <w:color w:val="000000"/>
          <w:sz w:val="20"/>
          <w:szCs w:val="20"/>
        </w:rPr>
      </w:pPr>
    </w:p>
    <w:p w:rsidR="000D28DC" w:rsidRPr="00B14E41" w:rsidRDefault="000D28DC" w:rsidP="000D28DC">
      <w:pPr>
        <w:shd w:val="clear" w:color="auto" w:fill="FFFFFF"/>
        <w:ind w:left="1560" w:right="1240"/>
        <w:jc w:val="center"/>
        <w:rPr>
          <w:rFonts w:eastAsia="Times New Roman"/>
          <w:color w:val="000000"/>
          <w:sz w:val="20"/>
          <w:szCs w:val="20"/>
        </w:rPr>
      </w:pPr>
      <w:r w:rsidRPr="00B14E41">
        <w:rPr>
          <w:rFonts w:eastAsia="Times New Roman"/>
          <w:color w:val="000000"/>
          <w:sz w:val="20"/>
          <w:szCs w:val="20"/>
        </w:rPr>
        <w:t>ОБЩИЕ УКАЗАНИЯ МЕР БЕЗОПАСНОСТИ ЭЛЕКТРИЧЕСКИХ МАШИН.</w:t>
      </w:r>
    </w:p>
    <w:p w:rsidR="000D28DC" w:rsidRPr="004459B3" w:rsidRDefault="000D28DC" w:rsidP="000D28DC">
      <w:pPr>
        <w:shd w:val="clear" w:color="auto" w:fill="FFFFFF"/>
        <w:ind w:left="1560" w:right="1240"/>
        <w:jc w:val="both"/>
        <w:rPr>
          <w:rFonts w:ascii="Arial" w:eastAsia="Times New Roman" w:hAnsi="Arial" w:cs="Arial"/>
          <w:color w:val="000000"/>
          <w:sz w:val="20"/>
          <w:szCs w:val="20"/>
        </w:rPr>
      </w:pPr>
      <w:r w:rsidRPr="00B14E41">
        <w:rPr>
          <w:rFonts w:ascii="Arial" w:eastAsia="Times New Roman" w:hAnsi="Arial" w:cs="Arial"/>
          <w:b/>
          <w:color w:val="000000"/>
          <w:sz w:val="20"/>
          <w:szCs w:val="20"/>
        </w:rPr>
        <w:t>ВНИМАНИЕ!</w:t>
      </w:r>
      <w:r w:rsidRPr="004459B3">
        <w:rPr>
          <w:rFonts w:ascii="Arial" w:eastAsia="Times New Roman" w:hAnsi="Arial" w:cs="Arial"/>
          <w:color w:val="000000"/>
          <w:sz w:val="20"/>
          <w:szCs w:val="20"/>
        </w:rPr>
        <w:t xml:space="preserve"> Прочтите все предупреждения и указания мер безопасности и все инструкции. Невыполнение предупреждений и инструкций может привести к поражению электрическим </w:t>
      </w:r>
      <w:bookmarkStart w:id="0" w:name="_GoBack"/>
      <w:bookmarkEnd w:id="0"/>
      <w:r w:rsidRPr="004459B3">
        <w:rPr>
          <w:rFonts w:ascii="Arial" w:eastAsia="Times New Roman" w:hAnsi="Arial" w:cs="Arial"/>
          <w:color w:val="000000"/>
          <w:sz w:val="20"/>
          <w:szCs w:val="20"/>
        </w:rPr>
        <w:t>током, пожару и (или) серьезным повреждениям.</w:t>
      </w:r>
      <w:r>
        <w:rPr>
          <w:rFonts w:ascii="Arial" w:eastAsia="Times New Roman" w:hAnsi="Arial" w:cs="Arial"/>
          <w:color w:val="000000"/>
          <w:sz w:val="20"/>
          <w:szCs w:val="20"/>
        </w:rPr>
        <w:t xml:space="preserve"> </w:t>
      </w:r>
    </w:p>
    <w:p w:rsidR="000D28DC" w:rsidRPr="004459B3" w:rsidRDefault="000D28DC" w:rsidP="00B14E41">
      <w:pPr>
        <w:shd w:val="clear" w:color="auto" w:fill="FFFFFF"/>
        <w:ind w:left="1560" w:right="1240"/>
        <w:jc w:val="center"/>
        <w:rPr>
          <w:rFonts w:ascii="Arial" w:eastAsia="Times New Roman" w:hAnsi="Arial" w:cs="Arial"/>
          <w:color w:val="000000"/>
          <w:sz w:val="20"/>
          <w:szCs w:val="20"/>
        </w:rPr>
      </w:pPr>
      <w:r>
        <w:rPr>
          <w:rFonts w:ascii="Arial" w:eastAsia="Times New Roman" w:hAnsi="Arial" w:cs="Arial"/>
          <w:color w:val="000000"/>
          <w:sz w:val="20"/>
          <w:szCs w:val="20"/>
        </w:rPr>
        <w:t>СОХРАНИТЕ ЭТИ ИНСТРУКЦИИ</w:t>
      </w:r>
      <w:r w:rsidRPr="004459B3">
        <w:rPr>
          <w:rFonts w:ascii="Arial" w:eastAsia="Times New Roman" w:hAnsi="Arial" w:cs="Arial"/>
          <w:color w:val="000000"/>
          <w:sz w:val="20"/>
          <w:szCs w:val="20"/>
        </w:rPr>
        <w:t>.</w:t>
      </w:r>
    </w:p>
    <w:p w:rsidR="000D28DC" w:rsidRPr="004459B3" w:rsidRDefault="000D28DC" w:rsidP="000D28DC">
      <w:pPr>
        <w:shd w:val="clear" w:color="auto" w:fill="FFFFFF"/>
        <w:ind w:left="1560" w:right="1240"/>
        <w:jc w:val="both"/>
        <w:rPr>
          <w:rFonts w:ascii="Arial" w:eastAsia="Times New Roman" w:hAnsi="Arial" w:cs="Arial"/>
          <w:color w:val="000000"/>
          <w:sz w:val="20"/>
          <w:szCs w:val="20"/>
        </w:rPr>
      </w:pPr>
      <w:r w:rsidRPr="004459B3">
        <w:rPr>
          <w:rFonts w:ascii="Arial" w:eastAsia="Times New Roman" w:hAnsi="Arial" w:cs="Arial"/>
          <w:color w:val="000000"/>
          <w:sz w:val="20"/>
          <w:szCs w:val="20"/>
        </w:rPr>
        <w:t>Термин “электрическая машина” используется для обозначения Вашей машины с электрическим приводом, работающим от сети (снабженного шнуром) или машины с</w:t>
      </w:r>
      <w:r>
        <w:rPr>
          <w:rFonts w:ascii="Arial" w:eastAsia="Times New Roman" w:hAnsi="Arial" w:cs="Arial"/>
          <w:color w:val="000000"/>
          <w:sz w:val="20"/>
          <w:szCs w:val="20"/>
        </w:rPr>
        <w:t xml:space="preserve"> </w:t>
      </w:r>
      <w:r w:rsidRPr="004459B3">
        <w:rPr>
          <w:rFonts w:ascii="Arial" w:eastAsia="Times New Roman" w:hAnsi="Arial" w:cs="Arial"/>
          <w:color w:val="000000"/>
          <w:sz w:val="20"/>
          <w:szCs w:val="20"/>
        </w:rPr>
        <w:t>электрическим приводом, работающим от аккумуляторных батарей.</w:t>
      </w:r>
    </w:p>
    <w:p w:rsidR="000D28DC" w:rsidRPr="004459B3" w:rsidRDefault="000D28DC" w:rsidP="000D28DC">
      <w:pPr>
        <w:shd w:val="clear" w:color="auto" w:fill="FFFFFF"/>
        <w:ind w:left="1560" w:right="1240"/>
        <w:jc w:val="both"/>
        <w:rPr>
          <w:rFonts w:ascii="Arial" w:eastAsia="Times New Roman" w:hAnsi="Arial" w:cs="Arial"/>
          <w:color w:val="000000"/>
          <w:sz w:val="20"/>
          <w:szCs w:val="20"/>
        </w:rPr>
      </w:pPr>
    </w:p>
    <w:p w:rsidR="000D28DC" w:rsidRPr="00BA000B" w:rsidRDefault="000D28DC" w:rsidP="000D28DC">
      <w:pPr>
        <w:pStyle w:val="a5"/>
        <w:widowControl/>
        <w:numPr>
          <w:ilvl w:val="0"/>
          <w:numId w:val="44"/>
        </w:numPr>
        <w:shd w:val="clear" w:color="auto" w:fill="FFFFFF"/>
        <w:autoSpaceDE/>
        <w:autoSpaceDN/>
        <w:ind w:left="1560" w:right="1240"/>
        <w:contextualSpacing/>
        <w:jc w:val="both"/>
        <w:rPr>
          <w:rFonts w:ascii="Arial" w:eastAsia="Times New Roman" w:hAnsi="Arial" w:cs="Arial"/>
          <w:b/>
          <w:color w:val="000000"/>
          <w:sz w:val="20"/>
          <w:szCs w:val="20"/>
        </w:rPr>
      </w:pPr>
      <w:r w:rsidRPr="00BA000B">
        <w:rPr>
          <w:rFonts w:ascii="Arial" w:eastAsia="Times New Roman" w:hAnsi="Arial" w:cs="Arial"/>
          <w:b/>
          <w:color w:val="000000"/>
          <w:sz w:val="20"/>
          <w:szCs w:val="20"/>
        </w:rPr>
        <w:t>Безопасность рабочего места.</w:t>
      </w:r>
    </w:p>
    <w:p w:rsidR="000D28DC" w:rsidRPr="00BA000B" w:rsidRDefault="000D28DC" w:rsidP="000D28DC">
      <w:pPr>
        <w:pStyle w:val="a5"/>
        <w:widowControl/>
        <w:numPr>
          <w:ilvl w:val="0"/>
          <w:numId w:val="43"/>
        </w:numPr>
        <w:shd w:val="clear" w:color="auto" w:fill="FFFFFF"/>
        <w:autoSpaceDE/>
        <w:autoSpaceDN/>
        <w:ind w:left="1560" w:right="1240"/>
        <w:contextualSpacing/>
        <w:jc w:val="both"/>
        <w:rPr>
          <w:rFonts w:ascii="Arial" w:eastAsia="Times New Roman" w:hAnsi="Arial" w:cs="Arial"/>
          <w:color w:val="000000"/>
          <w:sz w:val="20"/>
          <w:szCs w:val="20"/>
        </w:rPr>
      </w:pPr>
      <w:r w:rsidRPr="00BA000B">
        <w:rPr>
          <w:rFonts w:ascii="Arial" w:eastAsia="Times New Roman" w:hAnsi="Arial" w:cs="Arial"/>
          <w:color w:val="000000"/>
          <w:sz w:val="20"/>
          <w:szCs w:val="20"/>
        </w:rPr>
        <w:t>Содержите рабочее место в чистоте и обеспечьте его хорошее освещение. Если рабочее место загромождено или плохо освещено, это может привести к несчастным случаям.</w:t>
      </w:r>
    </w:p>
    <w:p w:rsidR="000D28DC" w:rsidRPr="00BA000B" w:rsidRDefault="000D28DC" w:rsidP="000D28DC">
      <w:pPr>
        <w:pStyle w:val="a5"/>
        <w:widowControl/>
        <w:numPr>
          <w:ilvl w:val="0"/>
          <w:numId w:val="43"/>
        </w:numPr>
        <w:shd w:val="clear" w:color="auto" w:fill="FFFFFF"/>
        <w:autoSpaceDE/>
        <w:autoSpaceDN/>
        <w:ind w:left="1560" w:right="1240"/>
        <w:contextualSpacing/>
        <w:jc w:val="both"/>
        <w:rPr>
          <w:rFonts w:ascii="Arial" w:eastAsia="Times New Roman" w:hAnsi="Arial" w:cs="Arial"/>
          <w:color w:val="000000"/>
          <w:sz w:val="20"/>
          <w:szCs w:val="20"/>
        </w:rPr>
      </w:pPr>
      <w:r w:rsidRPr="00BA000B">
        <w:rPr>
          <w:rFonts w:ascii="Arial" w:eastAsia="Times New Roman" w:hAnsi="Arial" w:cs="Arial"/>
          <w:color w:val="000000"/>
          <w:sz w:val="20"/>
          <w:szCs w:val="20"/>
        </w:rPr>
        <w:t>Не следует эксплуатировать электрические машины в взрывоопасной среде (например, в присутствии воспламеняющихся жидкостей, газов или пыли). Машины с электрическим приводом являются источником искр, которые могут привести к возгоранию пыли или паров.</w:t>
      </w:r>
    </w:p>
    <w:p w:rsidR="000D28DC" w:rsidRPr="00BA000B" w:rsidRDefault="000D28DC" w:rsidP="000D28DC">
      <w:pPr>
        <w:pStyle w:val="a5"/>
        <w:widowControl/>
        <w:numPr>
          <w:ilvl w:val="0"/>
          <w:numId w:val="43"/>
        </w:numPr>
        <w:shd w:val="clear" w:color="auto" w:fill="FFFFFF"/>
        <w:autoSpaceDE/>
        <w:autoSpaceDN/>
        <w:ind w:left="1560" w:right="1240"/>
        <w:contextualSpacing/>
        <w:jc w:val="both"/>
        <w:rPr>
          <w:rFonts w:ascii="Arial" w:eastAsia="Times New Roman" w:hAnsi="Arial" w:cs="Arial"/>
          <w:color w:val="000000"/>
          <w:sz w:val="20"/>
          <w:szCs w:val="20"/>
        </w:rPr>
      </w:pPr>
      <w:r w:rsidRPr="00BA000B">
        <w:rPr>
          <w:rFonts w:ascii="Arial" w:eastAsia="Times New Roman" w:hAnsi="Arial" w:cs="Arial"/>
          <w:color w:val="000000"/>
          <w:sz w:val="20"/>
          <w:szCs w:val="20"/>
        </w:rPr>
        <w:t>Не подпускайте детей и посторонних лиц к электрической машине в процессе её работы. Отвлечение внимания может привести Вас к потере контроля над инструментом.</w:t>
      </w:r>
    </w:p>
    <w:p w:rsidR="000D28DC" w:rsidRPr="00BA000B" w:rsidRDefault="000D28DC" w:rsidP="000D28DC">
      <w:pPr>
        <w:pStyle w:val="a5"/>
        <w:widowControl/>
        <w:numPr>
          <w:ilvl w:val="0"/>
          <w:numId w:val="44"/>
        </w:numPr>
        <w:shd w:val="clear" w:color="auto" w:fill="FFFFFF"/>
        <w:autoSpaceDE/>
        <w:autoSpaceDN/>
        <w:ind w:left="1560" w:right="1240"/>
        <w:contextualSpacing/>
        <w:jc w:val="both"/>
        <w:rPr>
          <w:rFonts w:ascii="Arial" w:eastAsia="Times New Roman" w:hAnsi="Arial" w:cs="Arial"/>
          <w:b/>
          <w:color w:val="000000"/>
          <w:sz w:val="20"/>
          <w:szCs w:val="20"/>
        </w:rPr>
      </w:pPr>
      <w:r w:rsidRPr="00BA000B">
        <w:rPr>
          <w:rFonts w:ascii="Arial" w:eastAsia="Times New Roman" w:hAnsi="Arial" w:cs="Arial"/>
          <w:b/>
          <w:color w:val="000000"/>
          <w:sz w:val="20"/>
          <w:szCs w:val="20"/>
        </w:rPr>
        <w:t>Электрическая безопасность.</w:t>
      </w:r>
    </w:p>
    <w:p w:rsidR="000D28DC" w:rsidRPr="00BA000B" w:rsidRDefault="000D28DC" w:rsidP="000D28DC">
      <w:pPr>
        <w:pStyle w:val="a5"/>
        <w:widowControl/>
        <w:numPr>
          <w:ilvl w:val="0"/>
          <w:numId w:val="46"/>
        </w:numPr>
        <w:shd w:val="clear" w:color="auto" w:fill="FFFFFF"/>
        <w:autoSpaceDE/>
        <w:autoSpaceDN/>
        <w:ind w:left="1560" w:right="1240"/>
        <w:contextualSpacing/>
        <w:jc w:val="both"/>
        <w:rPr>
          <w:rFonts w:ascii="Arial" w:eastAsia="Times New Roman" w:hAnsi="Arial" w:cs="Arial"/>
          <w:color w:val="000000"/>
          <w:sz w:val="20"/>
          <w:szCs w:val="20"/>
        </w:rPr>
      </w:pPr>
      <w:r w:rsidRPr="00BA000B">
        <w:rPr>
          <w:rFonts w:ascii="Arial" w:eastAsia="Times New Roman" w:hAnsi="Arial" w:cs="Arial"/>
          <w:color w:val="000000"/>
          <w:sz w:val="20"/>
          <w:szCs w:val="20"/>
        </w:rPr>
        <w:t>Штепсельные вилки электрических машин (зарядных устройств) должны подходить под розетки. Никогда не изменяйте конструкцию штепсельной вилки каким-либо образом. Не используйте каких-либо переходников для машин с заземляющим проводом. Использование оригинальных вилок и соответствующих розеток уменьшит риск поражения электрическим током.</w:t>
      </w:r>
    </w:p>
    <w:p w:rsidR="000D28DC" w:rsidRPr="00BA000B" w:rsidRDefault="000D28DC" w:rsidP="000D28DC">
      <w:pPr>
        <w:pStyle w:val="a5"/>
        <w:widowControl/>
        <w:numPr>
          <w:ilvl w:val="0"/>
          <w:numId w:val="46"/>
        </w:numPr>
        <w:shd w:val="clear" w:color="auto" w:fill="FFFFFF"/>
        <w:autoSpaceDE/>
        <w:autoSpaceDN/>
        <w:ind w:left="1560" w:right="1240"/>
        <w:contextualSpacing/>
        <w:jc w:val="both"/>
        <w:rPr>
          <w:rFonts w:ascii="Arial" w:eastAsia="Times New Roman" w:hAnsi="Arial" w:cs="Arial"/>
          <w:color w:val="000000"/>
          <w:sz w:val="20"/>
          <w:szCs w:val="20"/>
        </w:rPr>
      </w:pPr>
      <w:r w:rsidRPr="00BA000B">
        <w:rPr>
          <w:rFonts w:ascii="Arial" w:eastAsia="Times New Roman" w:hAnsi="Arial" w:cs="Arial"/>
          <w:color w:val="000000"/>
          <w:sz w:val="20"/>
          <w:szCs w:val="20"/>
        </w:rPr>
        <w:t>Не допускайте контакта тела с заземленными поверхностями, такими, как трубы, радиаторы, плиты и холодильники. Существует повышенный риск поражения электрическим током, если Ваше тело заземлено.</w:t>
      </w:r>
    </w:p>
    <w:p w:rsidR="000D28DC" w:rsidRPr="00BA000B" w:rsidRDefault="000D28DC" w:rsidP="000D28DC">
      <w:pPr>
        <w:pStyle w:val="a5"/>
        <w:widowControl/>
        <w:numPr>
          <w:ilvl w:val="0"/>
          <w:numId w:val="46"/>
        </w:numPr>
        <w:shd w:val="clear" w:color="auto" w:fill="FFFFFF"/>
        <w:autoSpaceDE/>
        <w:autoSpaceDN/>
        <w:ind w:left="1560" w:right="1240"/>
        <w:contextualSpacing/>
        <w:jc w:val="both"/>
        <w:rPr>
          <w:rFonts w:ascii="Arial" w:eastAsia="Times New Roman" w:hAnsi="Arial" w:cs="Arial"/>
          <w:color w:val="000000"/>
          <w:sz w:val="20"/>
          <w:szCs w:val="20"/>
        </w:rPr>
      </w:pPr>
      <w:r w:rsidRPr="00BA000B">
        <w:rPr>
          <w:rFonts w:ascii="Arial" w:eastAsia="Times New Roman" w:hAnsi="Arial" w:cs="Arial"/>
          <w:color w:val="000000"/>
          <w:sz w:val="20"/>
          <w:szCs w:val="20"/>
        </w:rPr>
        <w:t>Не подвергайте электрические машины воздействию дождя и не держите их во влажных условиях. Вода, попадая в электрическую машину, увеличивает риск поражения электрическим током.</w:t>
      </w:r>
    </w:p>
    <w:p w:rsidR="000D28DC" w:rsidRPr="00BA000B" w:rsidRDefault="000D28DC" w:rsidP="000D28DC">
      <w:pPr>
        <w:pStyle w:val="a5"/>
        <w:widowControl/>
        <w:numPr>
          <w:ilvl w:val="0"/>
          <w:numId w:val="46"/>
        </w:numPr>
        <w:shd w:val="clear" w:color="auto" w:fill="FFFFFF"/>
        <w:autoSpaceDE/>
        <w:autoSpaceDN/>
        <w:ind w:left="1560" w:right="1240"/>
        <w:contextualSpacing/>
        <w:jc w:val="both"/>
        <w:rPr>
          <w:rFonts w:ascii="Arial" w:eastAsia="Times New Roman" w:hAnsi="Arial" w:cs="Arial"/>
          <w:color w:val="000000"/>
          <w:sz w:val="20"/>
          <w:szCs w:val="20"/>
        </w:rPr>
      </w:pPr>
      <w:r w:rsidRPr="00BA000B">
        <w:rPr>
          <w:rFonts w:ascii="Arial" w:eastAsia="Times New Roman" w:hAnsi="Arial" w:cs="Arial"/>
          <w:color w:val="000000"/>
          <w:sz w:val="20"/>
          <w:szCs w:val="20"/>
        </w:rPr>
        <w:t>Обращайтесь аккуратно со шнуром. Никогда не используйте шнур для переноса, перетаскивания электрической машины (зарядного устройства) и вытаскивания вилки из розетки. Исключите воздействие на электрический шнур тепла, масла, острых кромок или движущихся частей. Поврежденные или скрученные шнуры увеличивают риск поражения электрическим током.</w:t>
      </w:r>
    </w:p>
    <w:p w:rsidR="000D28DC" w:rsidRPr="00BA000B" w:rsidRDefault="000D28DC" w:rsidP="000D28DC">
      <w:pPr>
        <w:pStyle w:val="a5"/>
        <w:widowControl/>
        <w:numPr>
          <w:ilvl w:val="0"/>
          <w:numId w:val="46"/>
        </w:numPr>
        <w:shd w:val="clear" w:color="auto" w:fill="FFFFFF"/>
        <w:autoSpaceDE/>
        <w:autoSpaceDN/>
        <w:ind w:left="1560" w:right="1240"/>
        <w:contextualSpacing/>
        <w:jc w:val="both"/>
        <w:rPr>
          <w:rFonts w:ascii="Arial" w:eastAsia="Times New Roman" w:hAnsi="Arial" w:cs="Arial"/>
          <w:color w:val="000000"/>
          <w:sz w:val="20"/>
          <w:szCs w:val="20"/>
        </w:rPr>
      </w:pPr>
      <w:r w:rsidRPr="00BA000B">
        <w:rPr>
          <w:rFonts w:ascii="Arial" w:eastAsia="Times New Roman" w:hAnsi="Arial" w:cs="Arial"/>
          <w:color w:val="000000"/>
          <w:sz w:val="20"/>
          <w:szCs w:val="20"/>
        </w:rPr>
        <w:t>При эксплуатации электрической машины (зарядного устройства) на открытом воздухе пользуйтесь удлинителем, пригодным для использования на открытом воздухе. Применение шнура, предназначенного для использования на открытом воздухе, уменьшает риск поражения электрическим током.</w:t>
      </w:r>
    </w:p>
    <w:p w:rsidR="000D28DC" w:rsidRPr="00BA000B" w:rsidRDefault="000D28DC" w:rsidP="000D28DC">
      <w:pPr>
        <w:pStyle w:val="a5"/>
        <w:widowControl/>
        <w:numPr>
          <w:ilvl w:val="0"/>
          <w:numId w:val="46"/>
        </w:numPr>
        <w:shd w:val="clear" w:color="auto" w:fill="FFFFFF"/>
        <w:autoSpaceDE/>
        <w:autoSpaceDN/>
        <w:ind w:left="1560" w:right="1240"/>
        <w:contextualSpacing/>
        <w:jc w:val="both"/>
        <w:rPr>
          <w:rFonts w:ascii="Arial" w:eastAsia="Times New Roman" w:hAnsi="Arial" w:cs="Arial"/>
          <w:color w:val="000000"/>
          <w:sz w:val="20"/>
          <w:szCs w:val="20"/>
        </w:rPr>
      </w:pPr>
      <w:r w:rsidRPr="00BA000B">
        <w:rPr>
          <w:rFonts w:ascii="Arial" w:eastAsia="Times New Roman" w:hAnsi="Arial" w:cs="Arial"/>
          <w:color w:val="000000"/>
          <w:sz w:val="20"/>
          <w:szCs w:val="20"/>
        </w:rPr>
        <w:t>Если нельзя избежать эксплуатации электрической машины (зарядного устройства) во влажных условиях, используйте источник питания, снабженный устройством защитного отключения (УЗО). Использование УЗО уменьшает риск поражения электрическим током.</w:t>
      </w:r>
    </w:p>
    <w:p w:rsidR="000D28DC" w:rsidRPr="00BA000B" w:rsidRDefault="000D28DC" w:rsidP="000D28DC">
      <w:pPr>
        <w:pStyle w:val="a5"/>
        <w:widowControl/>
        <w:numPr>
          <w:ilvl w:val="0"/>
          <w:numId w:val="44"/>
        </w:numPr>
        <w:shd w:val="clear" w:color="auto" w:fill="FFFFFF"/>
        <w:autoSpaceDE/>
        <w:autoSpaceDN/>
        <w:ind w:left="1560" w:right="1240"/>
        <w:contextualSpacing/>
        <w:jc w:val="both"/>
        <w:rPr>
          <w:rFonts w:ascii="Arial" w:eastAsia="Times New Roman" w:hAnsi="Arial" w:cs="Arial"/>
          <w:b/>
          <w:color w:val="000000"/>
          <w:sz w:val="20"/>
          <w:szCs w:val="20"/>
        </w:rPr>
      </w:pPr>
      <w:r w:rsidRPr="00BA000B">
        <w:rPr>
          <w:rFonts w:ascii="Arial" w:eastAsia="Times New Roman" w:hAnsi="Arial" w:cs="Arial"/>
          <w:b/>
          <w:color w:val="000000"/>
          <w:sz w:val="20"/>
          <w:szCs w:val="20"/>
        </w:rPr>
        <w:t>Личная безопасность.</w:t>
      </w:r>
    </w:p>
    <w:p w:rsidR="000D28DC" w:rsidRPr="00BA000B" w:rsidRDefault="000D28DC" w:rsidP="000D28DC">
      <w:pPr>
        <w:pStyle w:val="a5"/>
        <w:widowControl/>
        <w:numPr>
          <w:ilvl w:val="0"/>
          <w:numId w:val="45"/>
        </w:numPr>
        <w:shd w:val="clear" w:color="auto" w:fill="FFFFFF"/>
        <w:autoSpaceDE/>
        <w:autoSpaceDN/>
        <w:ind w:left="1560" w:right="1240"/>
        <w:contextualSpacing/>
        <w:jc w:val="both"/>
        <w:rPr>
          <w:rFonts w:ascii="Arial" w:eastAsia="Times New Roman" w:hAnsi="Arial" w:cs="Arial"/>
          <w:color w:val="000000"/>
          <w:sz w:val="20"/>
          <w:szCs w:val="20"/>
        </w:rPr>
      </w:pPr>
      <w:r w:rsidRPr="00BA000B">
        <w:rPr>
          <w:rFonts w:ascii="Arial" w:eastAsia="Times New Roman" w:hAnsi="Arial" w:cs="Arial"/>
          <w:color w:val="000000"/>
          <w:sz w:val="20"/>
          <w:szCs w:val="20"/>
        </w:rPr>
        <w:t>Будьте бдительны, следите за своими действиями и руководствуйтесь здравым смыслом при эксплуатации электрических машин. Не пользуйтесь электрическими машинами, если Вы устали, находитесь под действием наркотических средств, алкоголя или лекарственных препаратов. Кратковременная потеря концентрации внимания при эксплуатации электрических машин может привести к серьезным повреждениям.</w:t>
      </w:r>
    </w:p>
    <w:p w:rsidR="000D28DC" w:rsidRPr="00BA000B" w:rsidRDefault="000D28DC" w:rsidP="000D28DC">
      <w:pPr>
        <w:pStyle w:val="a5"/>
        <w:widowControl/>
        <w:numPr>
          <w:ilvl w:val="0"/>
          <w:numId w:val="45"/>
        </w:numPr>
        <w:shd w:val="clear" w:color="auto" w:fill="FFFFFF"/>
        <w:autoSpaceDE/>
        <w:autoSpaceDN/>
        <w:ind w:left="1560" w:right="1240"/>
        <w:contextualSpacing/>
        <w:jc w:val="both"/>
        <w:rPr>
          <w:rFonts w:ascii="Arial" w:eastAsia="Times New Roman" w:hAnsi="Arial" w:cs="Arial"/>
          <w:color w:val="000000"/>
          <w:sz w:val="20"/>
          <w:szCs w:val="20"/>
        </w:rPr>
      </w:pPr>
      <w:r w:rsidRPr="00BA000B">
        <w:rPr>
          <w:rFonts w:ascii="Arial" w:eastAsia="Times New Roman" w:hAnsi="Arial" w:cs="Arial"/>
          <w:color w:val="000000"/>
          <w:sz w:val="20"/>
          <w:szCs w:val="20"/>
        </w:rPr>
        <w:t>Пользуйтесь индивидуальными защитными средствами. Всегда надевайте средства для защиты глаз. Защитные средства – такие, как маски, предохраняющие от пыли, перчатки, обувь, предохраняющая от скольжения, каска или средства защиты ушей, используемые в соответствующих условиях – уменьшат опасность получения повреждений.</w:t>
      </w:r>
    </w:p>
    <w:p w:rsidR="000D28DC" w:rsidRPr="00BA000B" w:rsidRDefault="000D28DC" w:rsidP="000D28DC">
      <w:pPr>
        <w:pStyle w:val="a5"/>
        <w:widowControl/>
        <w:numPr>
          <w:ilvl w:val="0"/>
          <w:numId w:val="45"/>
        </w:numPr>
        <w:shd w:val="clear" w:color="auto" w:fill="FFFFFF"/>
        <w:autoSpaceDE/>
        <w:autoSpaceDN/>
        <w:ind w:left="1560" w:right="1240"/>
        <w:contextualSpacing/>
        <w:jc w:val="both"/>
        <w:rPr>
          <w:rFonts w:ascii="Arial" w:eastAsia="Times New Roman" w:hAnsi="Arial" w:cs="Arial"/>
          <w:color w:val="000000"/>
          <w:sz w:val="20"/>
          <w:szCs w:val="20"/>
        </w:rPr>
      </w:pPr>
      <w:r w:rsidRPr="00BA000B">
        <w:rPr>
          <w:rFonts w:ascii="Arial" w:eastAsia="Times New Roman" w:hAnsi="Arial" w:cs="Arial"/>
          <w:color w:val="000000"/>
          <w:sz w:val="20"/>
          <w:szCs w:val="20"/>
        </w:rPr>
        <w:t>Не допускайте случайного включения машин. Обеспечьте, чтобы выключатель находился в положении «Отключено» перед подсоединением к сети и (или) к аккумуляторной батарее и при подъеме и переноске электрической машины. Если при переноске электрической машины палец находится на выключателе или происходит подключение к сети (подсоединение к аккумуляторной батареи) электрической машины, у которой выключатель находится в положении «Включено», это может привести к несчастному случаю.</w:t>
      </w:r>
    </w:p>
    <w:p w:rsidR="000D28DC" w:rsidRPr="00BA000B" w:rsidRDefault="000D28DC" w:rsidP="000D28DC">
      <w:pPr>
        <w:pStyle w:val="a5"/>
        <w:widowControl/>
        <w:numPr>
          <w:ilvl w:val="0"/>
          <w:numId w:val="45"/>
        </w:numPr>
        <w:shd w:val="clear" w:color="auto" w:fill="FFFFFF"/>
        <w:autoSpaceDE/>
        <w:autoSpaceDN/>
        <w:ind w:left="1560" w:right="1240"/>
        <w:contextualSpacing/>
        <w:jc w:val="both"/>
        <w:rPr>
          <w:rFonts w:ascii="Arial" w:eastAsia="Times New Roman" w:hAnsi="Arial" w:cs="Arial"/>
          <w:color w:val="000000"/>
          <w:sz w:val="20"/>
          <w:szCs w:val="20"/>
        </w:rPr>
      </w:pPr>
      <w:r w:rsidRPr="00BA000B">
        <w:rPr>
          <w:rFonts w:ascii="Arial" w:eastAsia="Times New Roman" w:hAnsi="Arial" w:cs="Arial"/>
          <w:color w:val="000000"/>
          <w:sz w:val="20"/>
          <w:szCs w:val="20"/>
        </w:rPr>
        <w:t>Перед включением электрической машины удалите все регулировочные или гаечные ключи. Ключ, оставленный во вращающей части электрической машины, может привести к травмированию оператора.</w:t>
      </w:r>
    </w:p>
    <w:p w:rsidR="000D28DC" w:rsidRPr="00BA000B" w:rsidRDefault="000D28DC" w:rsidP="000D28DC">
      <w:pPr>
        <w:pStyle w:val="a5"/>
        <w:widowControl/>
        <w:numPr>
          <w:ilvl w:val="0"/>
          <w:numId w:val="45"/>
        </w:numPr>
        <w:shd w:val="clear" w:color="auto" w:fill="FFFFFF"/>
        <w:autoSpaceDE/>
        <w:autoSpaceDN/>
        <w:ind w:left="1560" w:right="1240"/>
        <w:contextualSpacing/>
        <w:jc w:val="both"/>
        <w:rPr>
          <w:rFonts w:ascii="Arial" w:eastAsia="Times New Roman" w:hAnsi="Arial" w:cs="Arial"/>
          <w:color w:val="000000"/>
          <w:sz w:val="20"/>
          <w:szCs w:val="20"/>
        </w:rPr>
      </w:pPr>
      <w:r w:rsidRPr="00BA000B">
        <w:rPr>
          <w:rFonts w:ascii="Arial" w:eastAsia="Times New Roman" w:hAnsi="Arial" w:cs="Arial"/>
          <w:color w:val="000000"/>
          <w:sz w:val="20"/>
          <w:szCs w:val="20"/>
        </w:rPr>
        <w:t>При работе не пытайтесь дотянуться до чего-либо, всегда сохраняйте устойчивое положение. Это позволит обеспечить лучший контроль над машиной в экстремальных ситуациях.</w:t>
      </w:r>
    </w:p>
    <w:p w:rsidR="000D28DC" w:rsidRPr="00BA000B" w:rsidRDefault="000D28DC" w:rsidP="000D28DC">
      <w:pPr>
        <w:pStyle w:val="a5"/>
        <w:widowControl/>
        <w:numPr>
          <w:ilvl w:val="0"/>
          <w:numId w:val="45"/>
        </w:numPr>
        <w:shd w:val="clear" w:color="auto" w:fill="FFFFFF"/>
        <w:autoSpaceDE/>
        <w:autoSpaceDN/>
        <w:ind w:left="1560" w:right="1240"/>
        <w:contextualSpacing/>
        <w:jc w:val="both"/>
        <w:rPr>
          <w:rFonts w:ascii="Arial" w:eastAsia="Times New Roman" w:hAnsi="Arial" w:cs="Arial"/>
          <w:color w:val="000000"/>
          <w:sz w:val="20"/>
          <w:szCs w:val="20"/>
        </w:rPr>
      </w:pPr>
      <w:r w:rsidRPr="00BA000B">
        <w:rPr>
          <w:rFonts w:ascii="Arial" w:eastAsia="Times New Roman" w:hAnsi="Arial" w:cs="Arial"/>
          <w:color w:val="000000"/>
          <w:sz w:val="20"/>
          <w:szCs w:val="20"/>
        </w:rPr>
        <w:t>Одевайтесь надлежащим образом. Не носите свободной одежды или ювелирных изделий. Не приближайте свои волосы, одежду и перчатки к движущимся частям машины. Свободная одежда, ювелирные изделия и длинные волосы могут попасть в движущиеся части.</w:t>
      </w:r>
    </w:p>
    <w:p w:rsidR="000D28DC" w:rsidRPr="00BA000B" w:rsidRDefault="000D28DC" w:rsidP="000D28DC">
      <w:pPr>
        <w:pStyle w:val="a5"/>
        <w:widowControl/>
        <w:numPr>
          <w:ilvl w:val="0"/>
          <w:numId w:val="45"/>
        </w:numPr>
        <w:shd w:val="clear" w:color="auto" w:fill="FFFFFF"/>
        <w:autoSpaceDE/>
        <w:autoSpaceDN/>
        <w:ind w:left="1560" w:right="1240"/>
        <w:contextualSpacing/>
        <w:jc w:val="both"/>
        <w:rPr>
          <w:rFonts w:ascii="Arial" w:eastAsia="Times New Roman" w:hAnsi="Arial" w:cs="Arial"/>
          <w:color w:val="000000"/>
          <w:sz w:val="20"/>
          <w:szCs w:val="20"/>
        </w:rPr>
      </w:pPr>
      <w:r w:rsidRPr="00BA000B">
        <w:rPr>
          <w:rFonts w:ascii="Arial" w:eastAsia="Times New Roman" w:hAnsi="Arial" w:cs="Arial"/>
          <w:color w:val="000000"/>
          <w:sz w:val="20"/>
          <w:szCs w:val="20"/>
        </w:rPr>
        <w:t>Если предусмотрены средства для подсоединения к оборудованию для отсоса и сбора пыли, обеспечьте их надлежащее присоединение и эксплуатацию. Сбор пыли может уменьшить опасности, связанные с пылью.</w:t>
      </w:r>
    </w:p>
    <w:p w:rsidR="000D28DC" w:rsidRPr="005D2D53" w:rsidRDefault="000D28DC" w:rsidP="000D28DC">
      <w:pPr>
        <w:pStyle w:val="a5"/>
        <w:widowControl/>
        <w:numPr>
          <w:ilvl w:val="0"/>
          <w:numId w:val="44"/>
        </w:numPr>
        <w:shd w:val="clear" w:color="auto" w:fill="FFFFFF"/>
        <w:autoSpaceDE/>
        <w:autoSpaceDN/>
        <w:ind w:left="1560" w:right="1240"/>
        <w:contextualSpacing/>
        <w:jc w:val="both"/>
        <w:rPr>
          <w:rFonts w:ascii="Arial" w:eastAsia="Times New Roman" w:hAnsi="Arial" w:cs="Arial"/>
          <w:b/>
          <w:color w:val="000000"/>
          <w:sz w:val="20"/>
          <w:szCs w:val="20"/>
        </w:rPr>
      </w:pPr>
      <w:r w:rsidRPr="005D2D53">
        <w:rPr>
          <w:rFonts w:ascii="Arial" w:eastAsia="Times New Roman" w:hAnsi="Arial" w:cs="Arial"/>
          <w:b/>
          <w:color w:val="000000"/>
          <w:sz w:val="20"/>
          <w:szCs w:val="20"/>
        </w:rPr>
        <w:t xml:space="preserve">Эксплуатация и уход за электрической машиной. </w:t>
      </w:r>
    </w:p>
    <w:p w:rsidR="000D28DC" w:rsidRPr="005D2D53" w:rsidRDefault="000D28DC" w:rsidP="000D28DC">
      <w:pPr>
        <w:pStyle w:val="a5"/>
        <w:widowControl/>
        <w:numPr>
          <w:ilvl w:val="0"/>
          <w:numId w:val="47"/>
        </w:numPr>
        <w:shd w:val="clear" w:color="auto" w:fill="FFFFFF"/>
        <w:autoSpaceDE/>
        <w:autoSpaceDN/>
        <w:ind w:left="1560" w:right="1240"/>
        <w:contextualSpacing/>
        <w:jc w:val="both"/>
        <w:rPr>
          <w:rFonts w:ascii="Arial" w:eastAsia="Times New Roman" w:hAnsi="Arial" w:cs="Arial"/>
          <w:color w:val="000000"/>
          <w:sz w:val="20"/>
          <w:szCs w:val="20"/>
        </w:rPr>
      </w:pPr>
      <w:r w:rsidRPr="005D2D53">
        <w:rPr>
          <w:rFonts w:ascii="Arial" w:eastAsia="Times New Roman" w:hAnsi="Arial" w:cs="Arial"/>
          <w:color w:val="000000"/>
          <w:sz w:val="20"/>
          <w:szCs w:val="20"/>
        </w:rPr>
        <w:t>Не перегружайте электрическую машину. Используйте электрическую машину соответствующего назначения для выполнения необходимой вам работы. Лучше и безопаснее выполнять электрической машиной ту работу, на которую она рассчитана.</w:t>
      </w:r>
    </w:p>
    <w:p w:rsidR="000D28DC" w:rsidRPr="005D2D53" w:rsidRDefault="000D28DC" w:rsidP="000D28DC">
      <w:pPr>
        <w:pStyle w:val="a5"/>
        <w:widowControl/>
        <w:numPr>
          <w:ilvl w:val="0"/>
          <w:numId w:val="47"/>
        </w:numPr>
        <w:shd w:val="clear" w:color="auto" w:fill="FFFFFF"/>
        <w:autoSpaceDE/>
        <w:autoSpaceDN/>
        <w:ind w:left="1560" w:right="1240"/>
        <w:contextualSpacing/>
        <w:jc w:val="both"/>
        <w:rPr>
          <w:rFonts w:ascii="Arial" w:eastAsia="Times New Roman" w:hAnsi="Arial" w:cs="Arial"/>
          <w:color w:val="000000"/>
          <w:sz w:val="20"/>
          <w:szCs w:val="20"/>
        </w:rPr>
      </w:pPr>
      <w:r w:rsidRPr="005D2D53">
        <w:rPr>
          <w:rFonts w:ascii="Arial" w:eastAsia="Times New Roman" w:hAnsi="Arial" w:cs="Arial"/>
          <w:color w:val="000000"/>
          <w:sz w:val="20"/>
          <w:szCs w:val="20"/>
        </w:rPr>
        <w:t>Не используйте электрическую машину, если ее выключатель неисправен (не включает или не выключает). Любая электрическая машина, которая не может управляться с помощью выключателя, представляет опасность и подлежит ремонту.</w:t>
      </w:r>
    </w:p>
    <w:p w:rsidR="000D28DC" w:rsidRPr="005D2D53" w:rsidRDefault="000D28DC" w:rsidP="000D28DC">
      <w:pPr>
        <w:pStyle w:val="a5"/>
        <w:widowControl/>
        <w:numPr>
          <w:ilvl w:val="0"/>
          <w:numId w:val="47"/>
        </w:numPr>
        <w:shd w:val="clear" w:color="auto" w:fill="FFFFFF"/>
        <w:autoSpaceDE/>
        <w:autoSpaceDN/>
        <w:ind w:left="1560" w:right="1240"/>
        <w:contextualSpacing/>
        <w:jc w:val="both"/>
        <w:rPr>
          <w:rFonts w:ascii="Arial" w:eastAsia="Times New Roman" w:hAnsi="Arial" w:cs="Arial"/>
          <w:color w:val="000000"/>
          <w:sz w:val="20"/>
          <w:szCs w:val="20"/>
        </w:rPr>
      </w:pPr>
      <w:r w:rsidRPr="005D2D53">
        <w:rPr>
          <w:rFonts w:ascii="Arial" w:eastAsia="Times New Roman" w:hAnsi="Arial" w:cs="Arial"/>
          <w:color w:val="000000"/>
          <w:sz w:val="20"/>
          <w:szCs w:val="20"/>
        </w:rPr>
        <w:t>Отсоедините вилку от источника питания и (или) аккумуляторную батарею от электрической машины перед выполнением каких-либо регулировок, заменой принадлежностей или помещением ее на хранение- это меры безопасности от случайного включения электрической машины.</w:t>
      </w:r>
    </w:p>
    <w:p w:rsidR="000D28DC" w:rsidRPr="005D2D53" w:rsidRDefault="000D28DC" w:rsidP="000D28DC">
      <w:pPr>
        <w:pStyle w:val="a5"/>
        <w:widowControl/>
        <w:numPr>
          <w:ilvl w:val="0"/>
          <w:numId w:val="47"/>
        </w:numPr>
        <w:shd w:val="clear" w:color="auto" w:fill="FFFFFF"/>
        <w:autoSpaceDE/>
        <w:autoSpaceDN/>
        <w:ind w:left="1560" w:right="1240"/>
        <w:contextualSpacing/>
        <w:jc w:val="both"/>
        <w:rPr>
          <w:rFonts w:ascii="Arial" w:eastAsia="Times New Roman" w:hAnsi="Arial" w:cs="Arial"/>
          <w:color w:val="000000"/>
          <w:sz w:val="20"/>
          <w:szCs w:val="20"/>
        </w:rPr>
      </w:pPr>
      <w:r w:rsidRPr="005D2D53">
        <w:rPr>
          <w:rFonts w:ascii="Arial" w:eastAsia="Times New Roman" w:hAnsi="Arial" w:cs="Arial"/>
          <w:color w:val="000000"/>
          <w:sz w:val="20"/>
          <w:szCs w:val="20"/>
        </w:rPr>
        <w:t>Храните неработающую электрическую машину в месте, недоступном для детей, и не разрешайте лицам, не знакомым с электрической машиной или настоящей инструкцией, пользоваться электрической машиной. Электрические машины представляют опасность в руках неквалифицированных пользователей.</w:t>
      </w:r>
    </w:p>
    <w:p w:rsidR="000D28DC" w:rsidRPr="005D2D53" w:rsidRDefault="000D28DC" w:rsidP="000D28DC">
      <w:pPr>
        <w:pStyle w:val="a5"/>
        <w:widowControl/>
        <w:numPr>
          <w:ilvl w:val="0"/>
          <w:numId w:val="47"/>
        </w:numPr>
        <w:shd w:val="clear" w:color="auto" w:fill="FFFFFF"/>
        <w:autoSpaceDE/>
        <w:autoSpaceDN/>
        <w:ind w:left="1560" w:right="1240"/>
        <w:contextualSpacing/>
        <w:jc w:val="both"/>
        <w:rPr>
          <w:rFonts w:ascii="Arial" w:eastAsia="Times New Roman" w:hAnsi="Arial" w:cs="Arial"/>
          <w:color w:val="000000"/>
          <w:sz w:val="20"/>
          <w:szCs w:val="20"/>
        </w:rPr>
      </w:pPr>
      <w:r>
        <w:rPr>
          <w:rFonts w:ascii="Arial" w:eastAsia="Times New Roman" w:hAnsi="Arial" w:cs="Arial"/>
          <w:color w:val="000000"/>
          <w:sz w:val="20"/>
          <w:szCs w:val="20"/>
        </w:rPr>
        <w:t>О</w:t>
      </w:r>
      <w:r w:rsidRPr="005D2D53">
        <w:rPr>
          <w:rFonts w:ascii="Arial" w:eastAsia="Times New Roman" w:hAnsi="Arial" w:cs="Arial"/>
          <w:color w:val="000000"/>
          <w:sz w:val="20"/>
          <w:szCs w:val="20"/>
        </w:rPr>
        <w:t>беспечьте техническое обслуживание электрических машин. Проверьте электрическую машину на предмет правильности соединения и закрепления движущихся частей, поломки деталей и иных несоответствий, которые могут повлиять на работу. В случае неисправности отремонтируйте электрическую машину перед использованием. Часто несчастные случаи происходят из-за плохого</w:t>
      </w:r>
    </w:p>
    <w:p w:rsidR="000D28DC" w:rsidRPr="005D2D53" w:rsidRDefault="000D28DC" w:rsidP="000D28DC">
      <w:pPr>
        <w:pStyle w:val="a5"/>
        <w:widowControl/>
        <w:numPr>
          <w:ilvl w:val="0"/>
          <w:numId w:val="47"/>
        </w:numPr>
        <w:shd w:val="clear" w:color="auto" w:fill="FFFFFF"/>
        <w:autoSpaceDE/>
        <w:autoSpaceDN/>
        <w:ind w:left="1560" w:right="1240"/>
        <w:contextualSpacing/>
        <w:jc w:val="both"/>
        <w:rPr>
          <w:rFonts w:ascii="Arial" w:eastAsia="Times New Roman" w:hAnsi="Arial" w:cs="Arial"/>
          <w:color w:val="000000"/>
          <w:sz w:val="20"/>
          <w:szCs w:val="20"/>
        </w:rPr>
      </w:pPr>
      <w:r>
        <w:rPr>
          <w:rFonts w:ascii="Arial" w:eastAsia="Times New Roman" w:hAnsi="Arial" w:cs="Arial"/>
          <w:color w:val="000000"/>
          <w:sz w:val="20"/>
          <w:szCs w:val="20"/>
        </w:rPr>
        <w:t>О</w:t>
      </w:r>
      <w:r w:rsidRPr="005D2D53">
        <w:rPr>
          <w:rFonts w:ascii="Arial" w:eastAsia="Times New Roman" w:hAnsi="Arial" w:cs="Arial"/>
          <w:color w:val="000000"/>
          <w:sz w:val="20"/>
          <w:szCs w:val="20"/>
        </w:rPr>
        <w:t>бслуживания электрической машины.</w:t>
      </w:r>
    </w:p>
    <w:p w:rsidR="000D28DC" w:rsidRPr="005D2D53" w:rsidRDefault="000D28DC" w:rsidP="000D28DC">
      <w:pPr>
        <w:pStyle w:val="a5"/>
        <w:widowControl/>
        <w:numPr>
          <w:ilvl w:val="0"/>
          <w:numId w:val="47"/>
        </w:numPr>
        <w:shd w:val="clear" w:color="auto" w:fill="FFFFFF"/>
        <w:autoSpaceDE/>
        <w:autoSpaceDN/>
        <w:ind w:left="1560" w:right="1240"/>
        <w:contextualSpacing/>
        <w:jc w:val="both"/>
        <w:rPr>
          <w:rFonts w:ascii="Arial" w:eastAsia="Times New Roman" w:hAnsi="Arial" w:cs="Arial"/>
          <w:color w:val="000000"/>
          <w:sz w:val="20"/>
          <w:szCs w:val="20"/>
        </w:rPr>
      </w:pPr>
      <w:r>
        <w:rPr>
          <w:rFonts w:ascii="Arial" w:eastAsia="Times New Roman" w:hAnsi="Arial" w:cs="Arial"/>
          <w:color w:val="000000"/>
          <w:sz w:val="20"/>
          <w:szCs w:val="20"/>
        </w:rPr>
        <w:t>Х</w:t>
      </w:r>
      <w:r w:rsidRPr="005D2D53">
        <w:rPr>
          <w:rFonts w:ascii="Arial" w:eastAsia="Times New Roman" w:hAnsi="Arial" w:cs="Arial"/>
          <w:color w:val="000000"/>
          <w:sz w:val="20"/>
          <w:szCs w:val="20"/>
        </w:rPr>
        <w:t>раните режущие инструменты в заточенном и чистом состоянии. Режущие инструменты с острыми кромками, обслуживаемые надлежащим образом, реже заклинивают, ими легче управлять.</w:t>
      </w:r>
    </w:p>
    <w:p w:rsidR="000D28DC" w:rsidRDefault="000D28DC" w:rsidP="000D28DC">
      <w:pPr>
        <w:pStyle w:val="a5"/>
        <w:widowControl/>
        <w:numPr>
          <w:ilvl w:val="0"/>
          <w:numId w:val="47"/>
        </w:numPr>
        <w:shd w:val="clear" w:color="auto" w:fill="FFFFFF"/>
        <w:autoSpaceDE/>
        <w:autoSpaceDN/>
        <w:ind w:left="1560" w:right="1240"/>
        <w:contextualSpacing/>
        <w:jc w:val="both"/>
        <w:rPr>
          <w:rFonts w:ascii="Arial" w:eastAsia="Times New Roman" w:hAnsi="Arial" w:cs="Arial"/>
          <w:color w:val="000000"/>
          <w:sz w:val="20"/>
          <w:szCs w:val="20"/>
        </w:rPr>
      </w:pPr>
      <w:r>
        <w:rPr>
          <w:rFonts w:ascii="Arial" w:eastAsia="Times New Roman" w:hAnsi="Arial" w:cs="Arial"/>
          <w:color w:val="000000"/>
          <w:sz w:val="20"/>
          <w:szCs w:val="20"/>
        </w:rPr>
        <w:t>И</w:t>
      </w:r>
      <w:r w:rsidRPr="005D2D53">
        <w:rPr>
          <w:rFonts w:ascii="Arial" w:eastAsia="Times New Roman" w:hAnsi="Arial" w:cs="Arial"/>
          <w:color w:val="000000"/>
          <w:sz w:val="20"/>
          <w:szCs w:val="20"/>
        </w:rPr>
        <w:t>спользуйте электрические машины, приспособления, инструмент и пр. в соответствии с настоящей инструкцией с учетом условий и характера выполняемой работы. Использование электрической машины для выполнения операций, на которые она не рассчитана, может создать опасную ситуацию.</w:t>
      </w:r>
    </w:p>
    <w:p w:rsidR="00B14E41" w:rsidRDefault="00B14E41" w:rsidP="00B14E41">
      <w:pPr>
        <w:widowControl/>
        <w:shd w:val="clear" w:color="auto" w:fill="FFFFFF"/>
        <w:autoSpaceDE/>
        <w:autoSpaceDN/>
        <w:ind w:right="1240"/>
        <w:contextualSpacing/>
        <w:jc w:val="both"/>
        <w:rPr>
          <w:rFonts w:ascii="Arial" w:eastAsia="Times New Roman" w:hAnsi="Arial" w:cs="Arial"/>
          <w:color w:val="000000"/>
          <w:sz w:val="20"/>
          <w:szCs w:val="20"/>
        </w:rPr>
      </w:pPr>
    </w:p>
    <w:p w:rsidR="00B14E41" w:rsidRPr="00B14E41" w:rsidRDefault="00B14E41" w:rsidP="00B14E41">
      <w:pPr>
        <w:widowControl/>
        <w:shd w:val="clear" w:color="auto" w:fill="FFFFFF"/>
        <w:autoSpaceDE/>
        <w:autoSpaceDN/>
        <w:ind w:right="1240"/>
        <w:contextualSpacing/>
        <w:jc w:val="both"/>
        <w:rPr>
          <w:rFonts w:ascii="Arial" w:eastAsia="Times New Roman" w:hAnsi="Arial" w:cs="Arial"/>
          <w:color w:val="000000"/>
          <w:sz w:val="20"/>
          <w:szCs w:val="20"/>
        </w:rPr>
      </w:pPr>
    </w:p>
    <w:p w:rsidR="000D28DC" w:rsidRPr="004459B3" w:rsidRDefault="000D28DC" w:rsidP="000D28DC">
      <w:pPr>
        <w:shd w:val="clear" w:color="auto" w:fill="FFFFFF"/>
        <w:ind w:left="1560" w:right="1240"/>
        <w:jc w:val="both"/>
        <w:rPr>
          <w:rFonts w:ascii="Arial" w:eastAsia="Times New Roman" w:hAnsi="Arial" w:cs="Arial"/>
          <w:b/>
          <w:color w:val="000000"/>
          <w:sz w:val="20"/>
          <w:szCs w:val="20"/>
        </w:rPr>
      </w:pPr>
      <w:r>
        <w:rPr>
          <w:rFonts w:ascii="Arial" w:eastAsia="Times New Roman" w:hAnsi="Arial" w:cs="Arial"/>
          <w:b/>
          <w:color w:val="000000"/>
          <w:sz w:val="20"/>
          <w:szCs w:val="20"/>
        </w:rPr>
        <w:t>5.</w:t>
      </w:r>
      <w:r w:rsidRPr="004459B3">
        <w:rPr>
          <w:rFonts w:ascii="Arial" w:eastAsia="Times New Roman" w:hAnsi="Arial" w:cs="Arial"/>
          <w:b/>
          <w:color w:val="000000"/>
          <w:sz w:val="20"/>
          <w:szCs w:val="20"/>
        </w:rPr>
        <w:t xml:space="preserve"> Эксплуатация и уход за аккумуляторной машиной.</w:t>
      </w:r>
    </w:p>
    <w:p w:rsidR="000D28DC" w:rsidRPr="005D2D53" w:rsidRDefault="000D28DC" w:rsidP="000D28DC">
      <w:pPr>
        <w:pStyle w:val="a5"/>
        <w:widowControl/>
        <w:numPr>
          <w:ilvl w:val="0"/>
          <w:numId w:val="48"/>
        </w:numPr>
        <w:shd w:val="clear" w:color="auto" w:fill="FFFFFF"/>
        <w:autoSpaceDE/>
        <w:autoSpaceDN/>
        <w:ind w:left="1560" w:right="1240"/>
        <w:contextualSpacing/>
        <w:jc w:val="both"/>
        <w:rPr>
          <w:rFonts w:ascii="Arial" w:eastAsia="Times New Roman" w:hAnsi="Arial" w:cs="Arial"/>
          <w:color w:val="000000"/>
          <w:sz w:val="20"/>
          <w:szCs w:val="20"/>
        </w:rPr>
      </w:pPr>
      <w:r w:rsidRPr="005D2D53">
        <w:rPr>
          <w:rFonts w:ascii="Arial" w:eastAsia="Times New Roman" w:hAnsi="Arial" w:cs="Arial"/>
          <w:color w:val="000000"/>
          <w:sz w:val="20"/>
          <w:szCs w:val="20"/>
        </w:rPr>
        <w:t>Перезарядку следует осуществлять, используя зарядное устройство, указанное изготовителем. Зарядное устройство, которое годится для одного типа аккумуляторной батареи, может вызвать пожар при использовании другого типа батареи;</w:t>
      </w:r>
    </w:p>
    <w:p w:rsidR="000D28DC" w:rsidRPr="005D2D53" w:rsidRDefault="000D28DC" w:rsidP="000D28DC">
      <w:pPr>
        <w:pStyle w:val="a5"/>
        <w:widowControl/>
        <w:numPr>
          <w:ilvl w:val="0"/>
          <w:numId w:val="48"/>
        </w:numPr>
        <w:shd w:val="clear" w:color="auto" w:fill="FFFFFF"/>
        <w:autoSpaceDE/>
        <w:autoSpaceDN/>
        <w:ind w:left="1560" w:right="1240"/>
        <w:contextualSpacing/>
        <w:jc w:val="both"/>
        <w:rPr>
          <w:rFonts w:ascii="Arial" w:eastAsia="Times New Roman" w:hAnsi="Arial" w:cs="Arial"/>
          <w:color w:val="000000"/>
          <w:sz w:val="20"/>
          <w:szCs w:val="20"/>
        </w:rPr>
      </w:pPr>
      <w:r w:rsidRPr="005D2D53">
        <w:rPr>
          <w:rFonts w:ascii="Arial" w:eastAsia="Times New Roman" w:hAnsi="Arial" w:cs="Arial"/>
          <w:color w:val="000000"/>
          <w:sz w:val="20"/>
          <w:szCs w:val="20"/>
        </w:rPr>
        <w:t>Питание машин следует осуществлять только от аккумуляторных батарей, имеющих специальное обозначение. Использование любых других батарей может привести к повреждениям и пожару;</w:t>
      </w:r>
    </w:p>
    <w:p w:rsidR="000D28DC" w:rsidRPr="005D2D53" w:rsidRDefault="000D28DC" w:rsidP="000D28DC">
      <w:pPr>
        <w:pStyle w:val="a5"/>
        <w:widowControl/>
        <w:numPr>
          <w:ilvl w:val="0"/>
          <w:numId w:val="48"/>
        </w:numPr>
        <w:shd w:val="clear" w:color="auto" w:fill="FFFFFF"/>
        <w:autoSpaceDE/>
        <w:autoSpaceDN/>
        <w:ind w:left="1560" w:right="1240"/>
        <w:contextualSpacing/>
        <w:jc w:val="both"/>
        <w:rPr>
          <w:rFonts w:ascii="Arial" w:eastAsia="Times New Roman" w:hAnsi="Arial" w:cs="Arial"/>
          <w:color w:val="000000"/>
          <w:sz w:val="20"/>
          <w:szCs w:val="20"/>
        </w:rPr>
      </w:pPr>
      <w:r w:rsidRPr="005D2D53">
        <w:rPr>
          <w:rFonts w:ascii="Arial" w:eastAsia="Times New Roman" w:hAnsi="Arial" w:cs="Arial"/>
          <w:color w:val="000000"/>
          <w:sz w:val="20"/>
          <w:szCs w:val="20"/>
        </w:rPr>
        <w:t>Если аккумуляторная батарея не используется, ее следует хранить отдельно от других металлических предметов, таких, как скрепки для бумаг, монеты, ключи, гвозди, винты и т.п., которые могут закоротить контактные выводы.</w:t>
      </w:r>
    </w:p>
    <w:p w:rsidR="000D28DC" w:rsidRPr="005D2D53" w:rsidRDefault="000D28DC" w:rsidP="000D28DC">
      <w:pPr>
        <w:pStyle w:val="a5"/>
        <w:widowControl/>
        <w:numPr>
          <w:ilvl w:val="0"/>
          <w:numId w:val="48"/>
        </w:numPr>
        <w:shd w:val="clear" w:color="auto" w:fill="FFFFFF"/>
        <w:autoSpaceDE/>
        <w:autoSpaceDN/>
        <w:ind w:left="1560" w:right="1240"/>
        <w:contextualSpacing/>
        <w:jc w:val="both"/>
        <w:rPr>
          <w:rFonts w:ascii="Arial" w:eastAsia="Times New Roman" w:hAnsi="Arial" w:cs="Arial"/>
          <w:color w:val="000000"/>
          <w:sz w:val="20"/>
          <w:szCs w:val="20"/>
        </w:rPr>
      </w:pPr>
      <w:r w:rsidRPr="005D2D53">
        <w:rPr>
          <w:rFonts w:ascii="Arial" w:eastAsia="Times New Roman" w:hAnsi="Arial" w:cs="Arial"/>
          <w:color w:val="000000"/>
          <w:sz w:val="20"/>
          <w:szCs w:val="20"/>
        </w:rPr>
        <w:t>Короткое замыкание контактных выводов может вызвать ожоги или пожар;</w:t>
      </w:r>
    </w:p>
    <w:p w:rsidR="000D28DC" w:rsidRPr="005D2D53" w:rsidRDefault="000D28DC" w:rsidP="000D28DC">
      <w:pPr>
        <w:pStyle w:val="a5"/>
        <w:widowControl/>
        <w:numPr>
          <w:ilvl w:val="0"/>
          <w:numId w:val="48"/>
        </w:numPr>
        <w:shd w:val="clear" w:color="auto" w:fill="FFFFFF"/>
        <w:autoSpaceDE/>
        <w:autoSpaceDN/>
        <w:ind w:left="1560" w:right="1240"/>
        <w:contextualSpacing/>
        <w:jc w:val="both"/>
        <w:rPr>
          <w:rFonts w:ascii="Arial" w:eastAsia="Times New Roman" w:hAnsi="Arial" w:cs="Arial"/>
          <w:color w:val="000000"/>
          <w:sz w:val="20"/>
          <w:szCs w:val="20"/>
        </w:rPr>
      </w:pPr>
      <w:r w:rsidRPr="005D2D53">
        <w:rPr>
          <w:rFonts w:ascii="Arial" w:eastAsia="Times New Roman" w:hAnsi="Arial" w:cs="Arial"/>
          <w:color w:val="000000"/>
          <w:sz w:val="20"/>
          <w:szCs w:val="20"/>
        </w:rPr>
        <w:t>В случае неправильной эксплуатации жидкий электролит может вытечь из аккумуляторной батареи; избегайте контакта с электролитом. При случайном контакте с электролитом смойте его водой. Если электролит попадет в глаза,</w:t>
      </w:r>
    </w:p>
    <w:p w:rsidR="000D28DC" w:rsidRPr="005D2D53" w:rsidRDefault="000D28DC" w:rsidP="000D28DC">
      <w:pPr>
        <w:pStyle w:val="a5"/>
        <w:widowControl/>
        <w:numPr>
          <w:ilvl w:val="0"/>
          <w:numId w:val="48"/>
        </w:numPr>
        <w:shd w:val="clear" w:color="auto" w:fill="FFFFFF"/>
        <w:autoSpaceDE/>
        <w:autoSpaceDN/>
        <w:ind w:left="1560" w:right="1240"/>
        <w:contextualSpacing/>
        <w:jc w:val="both"/>
        <w:rPr>
          <w:rFonts w:ascii="Arial" w:eastAsia="Times New Roman" w:hAnsi="Arial" w:cs="Arial"/>
          <w:color w:val="000000"/>
          <w:sz w:val="20"/>
          <w:szCs w:val="20"/>
        </w:rPr>
      </w:pPr>
      <w:r>
        <w:rPr>
          <w:rFonts w:ascii="Arial" w:eastAsia="Times New Roman" w:hAnsi="Arial" w:cs="Arial"/>
          <w:color w:val="000000"/>
          <w:sz w:val="20"/>
          <w:szCs w:val="20"/>
        </w:rPr>
        <w:t>К</w:t>
      </w:r>
      <w:r w:rsidRPr="005D2D53">
        <w:rPr>
          <w:rFonts w:ascii="Arial" w:eastAsia="Times New Roman" w:hAnsi="Arial" w:cs="Arial"/>
          <w:color w:val="000000"/>
          <w:sz w:val="20"/>
          <w:szCs w:val="20"/>
        </w:rPr>
        <w:t>роме промывки глаз водой обратитесь за медицинской помощью. Течь электролита из аккумуляторной батареи может вызвать раздражение или ожоги.</w:t>
      </w:r>
    </w:p>
    <w:p w:rsidR="000D28DC" w:rsidRPr="004459B3" w:rsidRDefault="000D28DC" w:rsidP="000D28DC">
      <w:pPr>
        <w:shd w:val="clear" w:color="auto" w:fill="FFFFFF"/>
        <w:ind w:left="1560" w:right="1240"/>
        <w:jc w:val="both"/>
        <w:rPr>
          <w:rFonts w:ascii="Arial" w:eastAsia="Times New Roman" w:hAnsi="Arial" w:cs="Arial"/>
          <w:b/>
          <w:color w:val="000000"/>
          <w:sz w:val="20"/>
          <w:szCs w:val="20"/>
        </w:rPr>
      </w:pPr>
      <w:r w:rsidRPr="004459B3">
        <w:rPr>
          <w:rFonts w:ascii="Arial" w:eastAsia="Times New Roman" w:hAnsi="Arial" w:cs="Arial"/>
          <w:b/>
          <w:color w:val="000000"/>
          <w:sz w:val="20"/>
          <w:szCs w:val="20"/>
        </w:rPr>
        <w:t>6) Обслуживание.</w:t>
      </w:r>
    </w:p>
    <w:p w:rsidR="000D28DC" w:rsidRPr="004459B3" w:rsidRDefault="000D28DC" w:rsidP="000D28DC">
      <w:pPr>
        <w:shd w:val="clear" w:color="auto" w:fill="FFFFFF"/>
        <w:ind w:left="1560" w:right="1240"/>
        <w:jc w:val="both"/>
        <w:rPr>
          <w:rFonts w:ascii="Arial" w:eastAsia="Times New Roman" w:hAnsi="Arial" w:cs="Arial"/>
          <w:color w:val="000000"/>
          <w:sz w:val="20"/>
          <w:szCs w:val="20"/>
        </w:rPr>
      </w:pPr>
      <w:r w:rsidRPr="004459B3">
        <w:rPr>
          <w:rFonts w:ascii="Arial" w:eastAsia="Times New Roman" w:hAnsi="Arial" w:cs="Arial"/>
          <w:color w:val="000000"/>
          <w:sz w:val="20"/>
          <w:szCs w:val="20"/>
        </w:rPr>
        <w:t>а) Обслуживание вашей машины должно быть поручено квалифицированному ремонтнику, использующему только идентичные сменные детали. Это позволит сохранить безопасность вашей машины.</w:t>
      </w:r>
    </w:p>
    <w:p w:rsidR="000D28DC" w:rsidRDefault="000D28DC" w:rsidP="000D28DC">
      <w:pPr>
        <w:shd w:val="clear" w:color="auto" w:fill="FFFFFF"/>
        <w:ind w:left="1560" w:right="1240"/>
        <w:jc w:val="both"/>
        <w:rPr>
          <w:rFonts w:ascii="Arial" w:eastAsia="Times New Roman" w:hAnsi="Arial" w:cs="Arial"/>
          <w:color w:val="000000"/>
          <w:sz w:val="20"/>
          <w:szCs w:val="20"/>
        </w:rPr>
      </w:pPr>
    </w:p>
    <w:p w:rsidR="00B14E41" w:rsidRDefault="00B14E41" w:rsidP="000D28DC">
      <w:pPr>
        <w:shd w:val="clear" w:color="auto" w:fill="FFFFFF"/>
        <w:ind w:left="1560" w:right="1240"/>
        <w:jc w:val="both"/>
        <w:rPr>
          <w:rFonts w:ascii="Arial" w:eastAsia="Times New Roman" w:hAnsi="Arial" w:cs="Arial"/>
          <w:color w:val="000000"/>
          <w:sz w:val="20"/>
          <w:szCs w:val="20"/>
        </w:rPr>
      </w:pPr>
    </w:p>
    <w:p w:rsidR="00B14E41" w:rsidRDefault="00B14E41" w:rsidP="000D28DC">
      <w:pPr>
        <w:shd w:val="clear" w:color="auto" w:fill="FFFFFF"/>
        <w:ind w:left="1560" w:right="1240"/>
        <w:jc w:val="both"/>
        <w:rPr>
          <w:rFonts w:ascii="Arial" w:eastAsia="Times New Roman" w:hAnsi="Arial" w:cs="Arial"/>
          <w:color w:val="000000"/>
          <w:sz w:val="20"/>
          <w:szCs w:val="20"/>
        </w:rPr>
      </w:pPr>
    </w:p>
    <w:p w:rsidR="00B14E41" w:rsidRPr="004459B3" w:rsidRDefault="00B14E41" w:rsidP="000D28DC">
      <w:pPr>
        <w:shd w:val="clear" w:color="auto" w:fill="FFFFFF"/>
        <w:ind w:left="1560" w:right="1240"/>
        <w:jc w:val="both"/>
        <w:rPr>
          <w:rFonts w:ascii="Arial" w:eastAsia="Times New Roman" w:hAnsi="Arial" w:cs="Arial"/>
          <w:color w:val="000000"/>
          <w:sz w:val="20"/>
          <w:szCs w:val="20"/>
        </w:rPr>
      </w:pPr>
    </w:p>
    <w:p w:rsidR="000D28DC" w:rsidRPr="004459B3" w:rsidRDefault="000D28DC" w:rsidP="000D28DC">
      <w:pPr>
        <w:pStyle w:val="a5"/>
        <w:shd w:val="clear" w:color="auto" w:fill="FFFFFF"/>
        <w:ind w:left="1560" w:right="1240"/>
        <w:jc w:val="both"/>
        <w:rPr>
          <w:rFonts w:ascii="Arial" w:eastAsia="Times New Roman" w:hAnsi="Arial" w:cs="Arial"/>
          <w:color w:val="000000"/>
          <w:sz w:val="20"/>
          <w:szCs w:val="20"/>
        </w:rPr>
      </w:pPr>
    </w:p>
    <w:p w:rsidR="000D28DC" w:rsidRDefault="000D28DC" w:rsidP="000D28DC">
      <w:pPr>
        <w:shd w:val="clear" w:color="auto" w:fill="FFFFFF"/>
        <w:ind w:left="1560" w:right="1240"/>
        <w:jc w:val="both"/>
        <w:rPr>
          <w:rFonts w:ascii="Arial" w:eastAsia="Times New Roman" w:hAnsi="Arial" w:cs="Arial"/>
          <w:b/>
          <w:color w:val="000000"/>
          <w:sz w:val="20"/>
          <w:szCs w:val="20"/>
        </w:rPr>
      </w:pPr>
      <w:r w:rsidRPr="004459B3">
        <w:rPr>
          <w:rFonts w:ascii="Arial" w:eastAsia="Times New Roman" w:hAnsi="Arial" w:cs="Arial"/>
          <w:b/>
          <w:color w:val="000000"/>
          <w:sz w:val="20"/>
          <w:szCs w:val="20"/>
        </w:rPr>
        <w:t xml:space="preserve">УКАЗАНИЯ МЕР БЕЗОПАСНОСТИ ДЛЯ </w:t>
      </w:r>
      <w:r>
        <w:rPr>
          <w:rFonts w:ascii="Arial" w:eastAsia="Times New Roman" w:hAnsi="Arial" w:cs="Arial"/>
          <w:b/>
          <w:color w:val="000000"/>
          <w:sz w:val="20"/>
          <w:szCs w:val="20"/>
        </w:rPr>
        <w:t xml:space="preserve">АККУМУЛЯТОРНЫХ </w:t>
      </w:r>
      <w:r w:rsidRPr="004459B3">
        <w:rPr>
          <w:rFonts w:ascii="Arial" w:eastAsia="Times New Roman" w:hAnsi="Arial" w:cs="Arial"/>
          <w:b/>
          <w:color w:val="000000"/>
          <w:sz w:val="20"/>
          <w:szCs w:val="20"/>
        </w:rPr>
        <w:t>УГЛОВЫХ ШЛИФОВАЛЬНЫХ МАШИН.</w:t>
      </w:r>
    </w:p>
    <w:p w:rsidR="000D28DC" w:rsidRPr="005D2D53" w:rsidRDefault="000D28DC" w:rsidP="000D28DC">
      <w:pPr>
        <w:pStyle w:val="a5"/>
        <w:widowControl/>
        <w:numPr>
          <w:ilvl w:val="0"/>
          <w:numId w:val="49"/>
        </w:numPr>
        <w:shd w:val="clear" w:color="auto" w:fill="FFFFFF"/>
        <w:autoSpaceDE/>
        <w:autoSpaceDN/>
        <w:ind w:left="1560" w:right="1240"/>
        <w:contextualSpacing/>
        <w:jc w:val="both"/>
        <w:rPr>
          <w:rFonts w:ascii="Arial" w:eastAsia="Times New Roman" w:hAnsi="Arial" w:cs="Arial"/>
          <w:color w:val="000000"/>
          <w:sz w:val="20"/>
          <w:szCs w:val="20"/>
        </w:rPr>
      </w:pPr>
      <w:r w:rsidRPr="005D2D53">
        <w:rPr>
          <w:rFonts w:ascii="Arial" w:eastAsia="Times New Roman" w:hAnsi="Arial" w:cs="Arial"/>
          <w:color w:val="000000"/>
          <w:sz w:val="20"/>
          <w:szCs w:val="20"/>
        </w:rPr>
        <w:t>Машина имеет автономный источник питания (аккумуляторную батарею) и всегда готова к работе. Избегайте случайных нажатий на клавишу выключателя — это может привести к травмам и иным повреждениям.</w:t>
      </w:r>
    </w:p>
    <w:p w:rsidR="000D28DC" w:rsidRPr="005D2D53" w:rsidRDefault="000D28DC" w:rsidP="000D28DC">
      <w:pPr>
        <w:pStyle w:val="a5"/>
        <w:widowControl/>
        <w:numPr>
          <w:ilvl w:val="0"/>
          <w:numId w:val="49"/>
        </w:numPr>
        <w:shd w:val="clear" w:color="auto" w:fill="FFFFFF"/>
        <w:autoSpaceDE/>
        <w:autoSpaceDN/>
        <w:ind w:left="1560" w:right="1240"/>
        <w:contextualSpacing/>
        <w:jc w:val="both"/>
        <w:rPr>
          <w:rFonts w:ascii="Arial" w:eastAsia="Times New Roman" w:hAnsi="Arial" w:cs="Arial"/>
          <w:color w:val="000000"/>
          <w:sz w:val="20"/>
          <w:szCs w:val="20"/>
        </w:rPr>
      </w:pPr>
      <w:r w:rsidRPr="005D2D53">
        <w:rPr>
          <w:rFonts w:ascii="Arial" w:eastAsia="Times New Roman" w:hAnsi="Arial" w:cs="Arial"/>
          <w:color w:val="000000"/>
          <w:sz w:val="20"/>
          <w:szCs w:val="20"/>
        </w:rPr>
        <w:t>Не вскрывайте аккумуляторную батарею, при этом возникает опасность короткого замыкания, что может привести к возникновению пожара или взрыва.</w:t>
      </w:r>
    </w:p>
    <w:p w:rsidR="000D28DC" w:rsidRPr="005D2D53" w:rsidRDefault="000D28DC" w:rsidP="000D28DC">
      <w:pPr>
        <w:pStyle w:val="a5"/>
        <w:widowControl/>
        <w:numPr>
          <w:ilvl w:val="0"/>
          <w:numId w:val="49"/>
        </w:numPr>
        <w:shd w:val="clear" w:color="auto" w:fill="FFFFFF"/>
        <w:autoSpaceDE/>
        <w:autoSpaceDN/>
        <w:ind w:left="1560" w:right="1240"/>
        <w:contextualSpacing/>
        <w:jc w:val="both"/>
        <w:rPr>
          <w:rFonts w:ascii="Arial" w:eastAsia="Times New Roman" w:hAnsi="Arial" w:cs="Arial"/>
          <w:color w:val="000000"/>
          <w:sz w:val="20"/>
          <w:szCs w:val="20"/>
        </w:rPr>
      </w:pPr>
      <w:r w:rsidRPr="005D2D53">
        <w:rPr>
          <w:rFonts w:ascii="Arial" w:eastAsia="Times New Roman" w:hAnsi="Arial" w:cs="Arial"/>
          <w:color w:val="000000"/>
          <w:sz w:val="20"/>
          <w:szCs w:val="20"/>
        </w:rPr>
        <w:t>Защищайте аккумуляторную батарею от воздействия высоких температур, сильного солнца и огня. Может возникнуть опасность взрыва.</w:t>
      </w:r>
    </w:p>
    <w:p w:rsidR="000D28DC" w:rsidRPr="005D2D53" w:rsidRDefault="000D28DC" w:rsidP="000D28DC">
      <w:pPr>
        <w:pStyle w:val="a5"/>
        <w:widowControl/>
        <w:numPr>
          <w:ilvl w:val="0"/>
          <w:numId w:val="49"/>
        </w:numPr>
        <w:shd w:val="clear" w:color="auto" w:fill="FFFFFF"/>
        <w:autoSpaceDE/>
        <w:autoSpaceDN/>
        <w:ind w:left="1560" w:right="1240"/>
        <w:contextualSpacing/>
        <w:jc w:val="both"/>
        <w:rPr>
          <w:rFonts w:ascii="Arial" w:eastAsia="Times New Roman" w:hAnsi="Arial" w:cs="Arial"/>
          <w:color w:val="000000"/>
          <w:sz w:val="20"/>
          <w:szCs w:val="20"/>
        </w:rPr>
      </w:pPr>
      <w:r w:rsidRPr="005D2D53">
        <w:rPr>
          <w:rFonts w:ascii="Arial" w:eastAsia="Times New Roman" w:hAnsi="Arial" w:cs="Arial"/>
          <w:color w:val="000000"/>
          <w:sz w:val="20"/>
          <w:szCs w:val="20"/>
        </w:rPr>
        <w:t>При повреждении и неправильной эксплуатации аккумуляторной батареи может выделиться газ. Обеспечьте приток свежего воздуха. Газы могут вызвать раздражение дыхательных путей, при возникновении жалоб обратитесь к врачу.</w:t>
      </w:r>
    </w:p>
    <w:p w:rsidR="000D28DC" w:rsidRPr="004459B3" w:rsidRDefault="000D28DC" w:rsidP="000D28DC">
      <w:pPr>
        <w:pStyle w:val="a5"/>
        <w:widowControl/>
        <w:numPr>
          <w:ilvl w:val="0"/>
          <w:numId w:val="49"/>
        </w:numPr>
        <w:shd w:val="clear" w:color="auto" w:fill="FFFFFF"/>
        <w:autoSpaceDE/>
        <w:autoSpaceDN/>
        <w:ind w:left="1560" w:right="1240"/>
        <w:contextualSpacing/>
        <w:jc w:val="both"/>
        <w:rPr>
          <w:rFonts w:ascii="Arial" w:eastAsia="Times New Roman" w:hAnsi="Arial" w:cs="Arial"/>
          <w:color w:val="000000"/>
          <w:sz w:val="20"/>
          <w:szCs w:val="20"/>
        </w:rPr>
      </w:pPr>
      <w:r w:rsidRPr="004459B3">
        <w:rPr>
          <w:rFonts w:ascii="Arial" w:eastAsia="Times New Roman" w:hAnsi="Arial" w:cs="Arial"/>
          <w:color w:val="000000"/>
          <w:sz w:val="20"/>
          <w:szCs w:val="20"/>
        </w:rPr>
        <w:t>Угловые шлифовальные машины предназначены для шлифования абразивными кругами, наждачной бумагой, для работ с проволочной щеткой и в качестве отрезной шлифовальной машины. Учитывайте все предупреждающие указания, инструкции, иллюстрации и данные, которые Вы получите с электрической машиной. Несоблюдение указаний может привести к поражению электротоком, пожару и/или тяжелым травмам.</w:t>
      </w:r>
    </w:p>
    <w:p w:rsidR="000D28DC" w:rsidRPr="00284970" w:rsidRDefault="000D28DC" w:rsidP="000D28DC">
      <w:pPr>
        <w:pStyle w:val="a5"/>
        <w:widowControl/>
        <w:numPr>
          <w:ilvl w:val="0"/>
          <w:numId w:val="49"/>
        </w:numPr>
        <w:shd w:val="clear" w:color="auto" w:fill="FFFFFF"/>
        <w:autoSpaceDE/>
        <w:autoSpaceDN/>
        <w:ind w:left="1560" w:right="1240"/>
        <w:contextualSpacing/>
        <w:jc w:val="both"/>
        <w:rPr>
          <w:rFonts w:ascii="Arial" w:eastAsia="Times New Roman" w:hAnsi="Arial" w:cs="Arial"/>
          <w:color w:val="000000"/>
          <w:sz w:val="20"/>
          <w:szCs w:val="20"/>
        </w:rPr>
      </w:pPr>
      <w:r w:rsidRPr="00284970">
        <w:rPr>
          <w:rFonts w:ascii="Arial" w:eastAsia="Times New Roman" w:hAnsi="Arial" w:cs="Arial"/>
          <w:color w:val="000000"/>
          <w:sz w:val="20"/>
          <w:szCs w:val="20"/>
        </w:rPr>
        <w:t>Не применяйте принадлежности, которые не предусмотрены изготовителем специально для настоящей электрической машины и не рекомендуются им. Только возможность крепления принадлежностей в Вашем электроинструменте не гарантирует еще его надежного применения.</w:t>
      </w:r>
    </w:p>
    <w:p w:rsidR="000D28DC" w:rsidRPr="00284970" w:rsidRDefault="000D28DC" w:rsidP="000D28DC">
      <w:pPr>
        <w:pStyle w:val="a5"/>
        <w:widowControl/>
        <w:numPr>
          <w:ilvl w:val="0"/>
          <w:numId w:val="49"/>
        </w:numPr>
        <w:shd w:val="clear" w:color="auto" w:fill="FFFFFF"/>
        <w:autoSpaceDE/>
        <w:autoSpaceDN/>
        <w:ind w:left="1560" w:right="1240"/>
        <w:contextualSpacing/>
        <w:jc w:val="both"/>
        <w:rPr>
          <w:rFonts w:ascii="Arial" w:eastAsia="Times New Roman" w:hAnsi="Arial" w:cs="Arial"/>
          <w:color w:val="000000"/>
          <w:sz w:val="20"/>
          <w:szCs w:val="20"/>
        </w:rPr>
      </w:pPr>
      <w:r w:rsidRPr="00284970">
        <w:rPr>
          <w:rFonts w:ascii="Arial" w:eastAsia="Times New Roman" w:hAnsi="Arial" w:cs="Arial"/>
          <w:color w:val="000000"/>
          <w:sz w:val="20"/>
          <w:szCs w:val="20"/>
        </w:rPr>
        <w:t>Допустимое число оборотов рабочего инструмента должно быть не менее указанного на электрической машине максимального числа оборотов. Оснастка, вращающаяся с большей, чем допустимо скоростью, может разорваться и стать причиной травмы.</w:t>
      </w:r>
    </w:p>
    <w:p w:rsidR="000D28DC" w:rsidRPr="00284970" w:rsidRDefault="000D28DC" w:rsidP="000D28DC">
      <w:pPr>
        <w:pStyle w:val="a5"/>
        <w:widowControl/>
        <w:numPr>
          <w:ilvl w:val="0"/>
          <w:numId w:val="49"/>
        </w:numPr>
        <w:shd w:val="clear" w:color="auto" w:fill="FFFFFF"/>
        <w:autoSpaceDE/>
        <w:autoSpaceDN/>
        <w:ind w:left="1560" w:right="1240"/>
        <w:contextualSpacing/>
        <w:jc w:val="both"/>
        <w:rPr>
          <w:rFonts w:ascii="Arial" w:eastAsia="Times New Roman" w:hAnsi="Arial" w:cs="Arial"/>
          <w:color w:val="000000"/>
          <w:sz w:val="20"/>
          <w:szCs w:val="20"/>
        </w:rPr>
      </w:pPr>
      <w:r w:rsidRPr="00284970">
        <w:rPr>
          <w:rFonts w:ascii="Arial" w:eastAsia="Times New Roman" w:hAnsi="Arial" w:cs="Arial"/>
          <w:color w:val="000000"/>
          <w:sz w:val="20"/>
          <w:szCs w:val="20"/>
        </w:rPr>
        <w:t>Наружный диаметр и толщина рабочего инструмента должны соответствовать размерам Вашей электрической машины. Неправильно соразмеренные рабочие инструменты не могут быть в достаточной степени защищены или контролироваться.</w:t>
      </w:r>
    </w:p>
    <w:p w:rsidR="000D28DC" w:rsidRPr="004459B3" w:rsidRDefault="000D28DC" w:rsidP="000D28DC">
      <w:pPr>
        <w:pStyle w:val="a5"/>
        <w:widowControl/>
        <w:numPr>
          <w:ilvl w:val="0"/>
          <w:numId w:val="49"/>
        </w:numPr>
        <w:shd w:val="clear" w:color="auto" w:fill="FFFFFF"/>
        <w:autoSpaceDE/>
        <w:autoSpaceDN/>
        <w:ind w:left="1560" w:right="1240"/>
        <w:contextualSpacing/>
        <w:jc w:val="both"/>
        <w:rPr>
          <w:rFonts w:ascii="Arial" w:eastAsia="Times New Roman" w:hAnsi="Arial" w:cs="Arial"/>
          <w:color w:val="000000"/>
          <w:sz w:val="20"/>
          <w:szCs w:val="20"/>
        </w:rPr>
      </w:pPr>
      <w:r w:rsidRPr="004459B3">
        <w:rPr>
          <w:rFonts w:ascii="Arial" w:eastAsia="Times New Roman" w:hAnsi="Arial" w:cs="Arial"/>
          <w:color w:val="000000"/>
          <w:sz w:val="20"/>
          <w:szCs w:val="20"/>
        </w:rPr>
        <w:t>Шлифовальные круги, фланцы, шлифовальные тарелки или другие принадлежности должны точно сидеть на шпинделе Вашей электрической машины. Рабочие инструменты, неточно сидящие на шпинделе, вращаются с биением, сильно вибрируют и могут привести к потере контроля.</w:t>
      </w:r>
    </w:p>
    <w:p w:rsidR="000D28DC" w:rsidRPr="004459B3" w:rsidRDefault="000D28DC" w:rsidP="000D28DC">
      <w:pPr>
        <w:pStyle w:val="a5"/>
        <w:widowControl/>
        <w:numPr>
          <w:ilvl w:val="0"/>
          <w:numId w:val="49"/>
        </w:numPr>
        <w:shd w:val="clear" w:color="auto" w:fill="FFFFFF"/>
        <w:autoSpaceDE/>
        <w:autoSpaceDN/>
        <w:ind w:left="1560" w:right="1240"/>
        <w:contextualSpacing/>
        <w:jc w:val="both"/>
        <w:rPr>
          <w:rFonts w:ascii="Arial" w:eastAsia="Times New Roman" w:hAnsi="Arial" w:cs="Arial"/>
          <w:color w:val="000000"/>
          <w:sz w:val="20"/>
          <w:szCs w:val="20"/>
        </w:rPr>
      </w:pPr>
      <w:r w:rsidRPr="004459B3">
        <w:rPr>
          <w:rFonts w:ascii="Arial" w:eastAsia="Times New Roman" w:hAnsi="Arial" w:cs="Arial"/>
          <w:color w:val="000000"/>
          <w:sz w:val="20"/>
          <w:szCs w:val="20"/>
        </w:rPr>
        <w:t>Не применяйте поврежденные рабочие инструменты. Проверяйте каждый раз перед использованием рабочие инструменты, как-то, шлифовальные круги на сколы и трещины, шлифовальные тарелки на трещины, риски или сильный износ, проволочные щетки на незакрепленные или поломанные проволоки.</w:t>
      </w:r>
    </w:p>
    <w:p w:rsidR="000D28DC" w:rsidRPr="00284970" w:rsidRDefault="000D28DC" w:rsidP="000D28DC">
      <w:pPr>
        <w:pStyle w:val="a5"/>
        <w:widowControl/>
        <w:numPr>
          <w:ilvl w:val="0"/>
          <w:numId w:val="49"/>
        </w:numPr>
        <w:shd w:val="clear" w:color="auto" w:fill="FFFFFF"/>
        <w:autoSpaceDE/>
        <w:autoSpaceDN/>
        <w:ind w:left="1560" w:right="1240"/>
        <w:contextualSpacing/>
        <w:jc w:val="both"/>
        <w:rPr>
          <w:rFonts w:ascii="Arial" w:eastAsia="Times New Roman" w:hAnsi="Arial" w:cs="Arial"/>
          <w:color w:val="000000"/>
          <w:sz w:val="20"/>
          <w:szCs w:val="20"/>
        </w:rPr>
      </w:pPr>
      <w:r w:rsidRPr="00284970">
        <w:rPr>
          <w:rFonts w:ascii="Arial" w:eastAsia="Times New Roman" w:hAnsi="Arial" w:cs="Arial"/>
          <w:color w:val="000000"/>
          <w:sz w:val="20"/>
          <w:szCs w:val="20"/>
        </w:rPr>
        <w:t>Применяйте средства индивидуальной защиты. В зависимости от выполняемой работы применяйте защитный щиток для лица, защитные средства для глаз или защитные очки. Насколько уместно, применяйте противопылевой респиратор, средства защиты органов слуха, защитные перчатки или специальный фартук, которые защищают Вас от абразивных частиц и частиц материала. Глаза должны быть защищены от пыли и искр, которые возникают при выполнении различных работ. Противопылевой респиратор или защитная маска органов дыхания должны задерживать возникающую при работе пыль. Продолжительное воздействие сильного шума может привести к потере слуха.</w:t>
      </w:r>
    </w:p>
    <w:p w:rsidR="000D28DC" w:rsidRPr="00284970" w:rsidRDefault="000D28DC" w:rsidP="000D28DC">
      <w:pPr>
        <w:pStyle w:val="a5"/>
        <w:widowControl/>
        <w:numPr>
          <w:ilvl w:val="0"/>
          <w:numId w:val="49"/>
        </w:numPr>
        <w:shd w:val="clear" w:color="auto" w:fill="FFFFFF"/>
        <w:autoSpaceDE/>
        <w:autoSpaceDN/>
        <w:ind w:left="1560" w:right="1240"/>
        <w:contextualSpacing/>
        <w:jc w:val="both"/>
        <w:rPr>
          <w:rFonts w:ascii="Arial" w:eastAsia="Times New Roman" w:hAnsi="Arial" w:cs="Arial"/>
          <w:color w:val="000000"/>
          <w:sz w:val="20"/>
          <w:szCs w:val="20"/>
        </w:rPr>
      </w:pPr>
      <w:r w:rsidRPr="00284970">
        <w:rPr>
          <w:rFonts w:ascii="Arial" w:eastAsia="Times New Roman" w:hAnsi="Arial" w:cs="Arial"/>
          <w:color w:val="000000"/>
          <w:sz w:val="20"/>
          <w:szCs w:val="20"/>
        </w:rPr>
        <w:t>Следите за тем, чтобы посторонние лица находились на безопасном расстоянии к Вашему рабочему участку. Каждое лицо в пределах рабочего участка должно иметь средства индивидуальной защиты. Осколки детали или разорванных рабочих инструментов могут отлететь в сторону и стать причиной травм также и за пределами непосредственного рабочего участка.</w:t>
      </w:r>
    </w:p>
    <w:p w:rsidR="000D28DC" w:rsidRPr="00284970" w:rsidRDefault="000D28DC" w:rsidP="000D28DC">
      <w:pPr>
        <w:pStyle w:val="a5"/>
        <w:widowControl/>
        <w:numPr>
          <w:ilvl w:val="0"/>
          <w:numId w:val="49"/>
        </w:numPr>
        <w:shd w:val="clear" w:color="auto" w:fill="FFFFFF"/>
        <w:autoSpaceDE/>
        <w:autoSpaceDN/>
        <w:ind w:left="1560" w:right="1240"/>
        <w:contextualSpacing/>
        <w:jc w:val="both"/>
        <w:rPr>
          <w:rFonts w:ascii="Arial" w:eastAsia="Times New Roman" w:hAnsi="Arial" w:cs="Arial"/>
          <w:color w:val="000000"/>
          <w:sz w:val="20"/>
          <w:szCs w:val="20"/>
        </w:rPr>
      </w:pPr>
      <w:r w:rsidRPr="00284970">
        <w:rPr>
          <w:rFonts w:ascii="Arial" w:eastAsia="Times New Roman" w:hAnsi="Arial" w:cs="Arial"/>
          <w:color w:val="000000"/>
          <w:sz w:val="20"/>
          <w:szCs w:val="20"/>
        </w:rPr>
        <w:t>Держите электрическую машину только за изолированные поверхности рукояток, если Вы выполняете работы, при которых рабочий инструмент может попасть на скрытую электропроводку или на собственный шнур подключения питания</w:t>
      </w:r>
      <w:r>
        <w:rPr>
          <w:rFonts w:ascii="Arial" w:eastAsia="Times New Roman" w:hAnsi="Arial" w:cs="Arial"/>
          <w:color w:val="000000"/>
          <w:sz w:val="20"/>
          <w:szCs w:val="20"/>
        </w:rPr>
        <w:t xml:space="preserve"> зарядного устройства</w:t>
      </w:r>
      <w:r w:rsidRPr="00284970">
        <w:rPr>
          <w:rFonts w:ascii="Arial" w:eastAsia="Times New Roman" w:hAnsi="Arial" w:cs="Arial"/>
          <w:color w:val="000000"/>
          <w:sz w:val="20"/>
          <w:szCs w:val="20"/>
        </w:rPr>
        <w:t>. Контакт с токоведущим проводом ставит под напряжение также металлические части электроинструмента и ведет к поражению электрическим током.</w:t>
      </w:r>
    </w:p>
    <w:p w:rsidR="000D28DC" w:rsidRPr="004459B3" w:rsidRDefault="000D28DC" w:rsidP="000D28DC">
      <w:pPr>
        <w:pStyle w:val="a5"/>
        <w:widowControl/>
        <w:numPr>
          <w:ilvl w:val="0"/>
          <w:numId w:val="49"/>
        </w:numPr>
        <w:shd w:val="clear" w:color="auto" w:fill="FFFFFF"/>
        <w:autoSpaceDE/>
        <w:autoSpaceDN/>
        <w:ind w:left="1560" w:right="1240"/>
        <w:contextualSpacing/>
        <w:jc w:val="both"/>
        <w:rPr>
          <w:rFonts w:ascii="Arial" w:eastAsia="Times New Roman" w:hAnsi="Arial" w:cs="Arial"/>
          <w:color w:val="000000"/>
          <w:sz w:val="20"/>
          <w:szCs w:val="20"/>
        </w:rPr>
      </w:pPr>
      <w:r w:rsidRPr="004459B3">
        <w:rPr>
          <w:rFonts w:ascii="Arial" w:eastAsia="Times New Roman" w:hAnsi="Arial" w:cs="Arial"/>
          <w:color w:val="000000"/>
          <w:sz w:val="20"/>
          <w:szCs w:val="20"/>
        </w:rPr>
        <w:t xml:space="preserve">Держите шнур питания </w:t>
      </w:r>
      <w:r>
        <w:rPr>
          <w:rFonts w:ascii="Arial" w:eastAsia="Times New Roman" w:hAnsi="Arial" w:cs="Arial"/>
          <w:color w:val="000000"/>
          <w:sz w:val="20"/>
          <w:szCs w:val="20"/>
        </w:rPr>
        <w:t xml:space="preserve">зарядного устройства </w:t>
      </w:r>
      <w:r w:rsidRPr="004459B3">
        <w:rPr>
          <w:rFonts w:ascii="Arial" w:eastAsia="Times New Roman" w:hAnsi="Arial" w:cs="Arial"/>
          <w:color w:val="000000"/>
          <w:sz w:val="20"/>
          <w:szCs w:val="20"/>
        </w:rPr>
        <w:t>в стороне от вращающегося рабочего инструмента. Если Вы потеряете контроль над электрической машиной, то шнур питания может быть перерезан или захвачен вращающейся частью рабочего инструмента.</w:t>
      </w:r>
    </w:p>
    <w:p w:rsidR="000D28DC" w:rsidRPr="004459B3" w:rsidRDefault="000D28DC" w:rsidP="000D28DC">
      <w:pPr>
        <w:pStyle w:val="a5"/>
        <w:widowControl/>
        <w:numPr>
          <w:ilvl w:val="0"/>
          <w:numId w:val="49"/>
        </w:numPr>
        <w:shd w:val="clear" w:color="auto" w:fill="FFFFFF"/>
        <w:autoSpaceDE/>
        <w:autoSpaceDN/>
        <w:ind w:left="1560" w:right="1240"/>
        <w:contextualSpacing/>
        <w:jc w:val="both"/>
        <w:rPr>
          <w:rFonts w:ascii="Arial" w:eastAsia="Times New Roman" w:hAnsi="Arial" w:cs="Arial"/>
          <w:color w:val="000000"/>
          <w:sz w:val="20"/>
          <w:szCs w:val="20"/>
        </w:rPr>
      </w:pPr>
      <w:r w:rsidRPr="004459B3">
        <w:rPr>
          <w:rFonts w:ascii="Arial" w:eastAsia="Times New Roman" w:hAnsi="Arial" w:cs="Arial"/>
          <w:color w:val="000000"/>
          <w:sz w:val="20"/>
          <w:szCs w:val="20"/>
        </w:rPr>
        <w:t>Никогда не выпускайте электрическую машину из рук, пока рабочий инструмент полностью не остановится. Вращающийся рабочий инструмент может зацепиться за опорную поверхность, и в результате Вы можете потерять контроль над электрической машиной.</w:t>
      </w:r>
    </w:p>
    <w:p w:rsidR="000D28DC" w:rsidRPr="004459B3" w:rsidRDefault="000D28DC" w:rsidP="000D28DC">
      <w:pPr>
        <w:pStyle w:val="a5"/>
        <w:widowControl/>
        <w:numPr>
          <w:ilvl w:val="0"/>
          <w:numId w:val="49"/>
        </w:numPr>
        <w:shd w:val="clear" w:color="auto" w:fill="FFFFFF"/>
        <w:autoSpaceDE/>
        <w:autoSpaceDN/>
        <w:ind w:left="1560" w:right="1240"/>
        <w:contextualSpacing/>
        <w:jc w:val="both"/>
        <w:rPr>
          <w:rFonts w:ascii="Arial" w:eastAsia="Times New Roman" w:hAnsi="Arial" w:cs="Arial"/>
          <w:color w:val="000000"/>
          <w:sz w:val="20"/>
          <w:szCs w:val="20"/>
        </w:rPr>
      </w:pPr>
      <w:r w:rsidRPr="004459B3">
        <w:rPr>
          <w:rFonts w:ascii="Arial" w:eastAsia="Times New Roman" w:hAnsi="Arial" w:cs="Arial"/>
          <w:color w:val="000000"/>
          <w:sz w:val="20"/>
          <w:szCs w:val="20"/>
        </w:rPr>
        <w:t>Регулярно очищайте вентиляционные прорези Вашей электрической машины.</w:t>
      </w:r>
    </w:p>
    <w:p w:rsidR="000D28DC" w:rsidRPr="004459B3" w:rsidRDefault="000D28DC" w:rsidP="000D28DC">
      <w:pPr>
        <w:pStyle w:val="a5"/>
        <w:widowControl/>
        <w:numPr>
          <w:ilvl w:val="0"/>
          <w:numId w:val="49"/>
        </w:numPr>
        <w:shd w:val="clear" w:color="auto" w:fill="FFFFFF"/>
        <w:autoSpaceDE/>
        <w:autoSpaceDN/>
        <w:ind w:left="1560" w:right="1240"/>
        <w:contextualSpacing/>
        <w:jc w:val="both"/>
        <w:rPr>
          <w:rFonts w:ascii="Arial" w:eastAsia="Times New Roman" w:hAnsi="Arial" w:cs="Arial"/>
          <w:color w:val="000000"/>
          <w:sz w:val="20"/>
          <w:szCs w:val="20"/>
        </w:rPr>
      </w:pPr>
      <w:r w:rsidRPr="004459B3">
        <w:rPr>
          <w:rFonts w:ascii="Arial" w:eastAsia="Times New Roman" w:hAnsi="Arial" w:cs="Arial"/>
          <w:color w:val="000000"/>
          <w:sz w:val="20"/>
          <w:szCs w:val="20"/>
        </w:rPr>
        <w:t>Вентилятор двигателя затягивает пыль в корпус, и большое скопление металлической пыли может привести к выходу инструмента из строя.</w:t>
      </w:r>
    </w:p>
    <w:p w:rsidR="000D28DC" w:rsidRPr="00284970" w:rsidRDefault="000D28DC" w:rsidP="000D28DC">
      <w:pPr>
        <w:pStyle w:val="a5"/>
        <w:widowControl/>
        <w:numPr>
          <w:ilvl w:val="0"/>
          <w:numId w:val="49"/>
        </w:numPr>
        <w:shd w:val="clear" w:color="auto" w:fill="FFFFFF"/>
        <w:autoSpaceDE/>
        <w:autoSpaceDN/>
        <w:ind w:left="1560" w:right="1240"/>
        <w:contextualSpacing/>
        <w:jc w:val="both"/>
        <w:rPr>
          <w:rFonts w:ascii="Arial" w:eastAsia="Times New Roman" w:hAnsi="Arial" w:cs="Arial"/>
          <w:color w:val="000000"/>
          <w:sz w:val="20"/>
          <w:szCs w:val="20"/>
        </w:rPr>
      </w:pPr>
      <w:r w:rsidRPr="00284970">
        <w:rPr>
          <w:rFonts w:ascii="Arial" w:eastAsia="Times New Roman" w:hAnsi="Arial" w:cs="Arial"/>
          <w:color w:val="000000"/>
          <w:sz w:val="20"/>
          <w:szCs w:val="20"/>
        </w:rPr>
        <w:t>Не применяйте оснастку, требующую применение охлаждающих жидкостей. Применение воды или других охлаждающих жидкостей может привести к поражению электротоком.</w:t>
      </w:r>
    </w:p>
    <w:p w:rsidR="000D28DC" w:rsidRPr="004459B3" w:rsidRDefault="000D28DC" w:rsidP="000D28DC">
      <w:pPr>
        <w:pStyle w:val="a5"/>
        <w:widowControl/>
        <w:numPr>
          <w:ilvl w:val="0"/>
          <w:numId w:val="49"/>
        </w:numPr>
        <w:shd w:val="clear" w:color="auto" w:fill="FFFFFF"/>
        <w:autoSpaceDE/>
        <w:autoSpaceDN/>
        <w:ind w:left="1560" w:right="1240"/>
        <w:contextualSpacing/>
        <w:jc w:val="both"/>
        <w:rPr>
          <w:rFonts w:ascii="Arial" w:eastAsia="Times New Roman" w:hAnsi="Arial" w:cs="Arial"/>
          <w:color w:val="000000"/>
          <w:sz w:val="20"/>
          <w:szCs w:val="20"/>
        </w:rPr>
      </w:pPr>
      <w:r w:rsidRPr="004459B3">
        <w:rPr>
          <w:rFonts w:ascii="Arial" w:eastAsia="Times New Roman" w:hAnsi="Arial" w:cs="Arial"/>
          <w:color w:val="000000"/>
          <w:sz w:val="20"/>
          <w:szCs w:val="20"/>
        </w:rPr>
        <w:t>Крепко держите электрическую машину и займите положение, в котором Вы можете противодействовать обратным силам. При наличии, всегда применяйте дополнительную рукоятку, чтобы как можно лучше противодействовать обратным силам или реакционным моментам при наборе оборотов.</w:t>
      </w:r>
    </w:p>
    <w:p w:rsidR="000D28DC" w:rsidRPr="00284970" w:rsidRDefault="000D28DC" w:rsidP="000D28DC">
      <w:pPr>
        <w:pStyle w:val="a5"/>
        <w:widowControl/>
        <w:numPr>
          <w:ilvl w:val="0"/>
          <w:numId w:val="49"/>
        </w:numPr>
        <w:shd w:val="clear" w:color="auto" w:fill="FFFFFF"/>
        <w:autoSpaceDE/>
        <w:autoSpaceDN/>
        <w:ind w:left="1560" w:right="1240"/>
        <w:contextualSpacing/>
        <w:jc w:val="both"/>
        <w:rPr>
          <w:rFonts w:ascii="Arial" w:eastAsia="Times New Roman" w:hAnsi="Arial" w:cs="Arial"/>
          <w:color w:val="000000"/>
          <w:sz w:val="20"/>
          <w:szCs w:val="20"/>
        </w:rPr>
      </w:pPr>
      <w:r w:rsidRPr="00284970">
        <w:rPr>
          <w:rFonts w:ascii="Arial" w:eastAsia="Times New Roman" w:hAnsi="Arial" w:cs="Arial"/>
          <w:color w:val="000000"/>
          <w:sz w:val="20"/>
          <w:szCs w:val="20"/>
        </w:rPr>
        <w:t>Особенно осторожно работайте на углах, острых кромках и т.д. Предотвращайте отскок рабочего инструмента от заготовки и его заклинивание. Вращающийся рабочий инструмент склонен на углах, острых кромках и при отскоке к заклиниванию. Это вызывает потерю контроля или обратный удар.</w:t>
      </w:r>
    </w:p>
    <w:p w:rsidR="000D28DC" w:rsidRPr="004459B3" w:rsidRDefault="000D28DC" w:rsidP="000D28DC">
      <w:pPr>
        <w:pStyle w:val="a5"/>
        <w:widowControl/>
        <w:numPr>
          <w:ilvl w:val="0"/>
          <w:numId w:val="49"/>
        </w:numPr>
        <w:shd w:val="clear" w:color="auto" w:fill="FFFFFF"/>
        <w:autoSpaceDE/>
        <w:autoSpaceDN/>
        <w:ind w:left="1560" w:right="1240"/>
        <w:contextualSpacing/>
        <w:jc w:val="both"/>
        <w:rPr>
          <w:rFonts w:ascii="Arial" w:eastAsia="Times New Roman" w:hAnsi="Arial" w:cs="Arial"/>
          <w:color w:val="000000"/>
          <w:sz w:val="20"/>
          <w:szCs w:val="20"/>
        </w:rPr>
      </w:pPr>
      <w:r w:rsidRPr="004459B3">
        <w:rPr>
          <w:rFonts w:ascii="Arial" w:eastAsia="Times New Roman" w:hAnsi="Arial" w:cs="Arial"/>
          <w:color w:val="000000"/>
          <w:sz w:val="20"/>
          <w:szCs w:val="20"/>
        </w:rPr>
        <w:t>Применяйте допущенные исключительно для Вашей электрической машины абразивные</w:t>
      </w:r>
    </w:p>
    <w:p w:rsidR="000D28DC" w:rsidRPr="004459B3" w:rsidRDefault="000D28DC" w:rsidP="000D28DC">
      <w:pPr>
        <w:pStyle w:val="a5"/>
        <w:widowControl/>
        <w:numPr>
          <w:ilvl w:val="0"/>
          <w:numId w:val="49"/>
        </w:numPr>
        <w:shd w:val="clear" w:color="auto" w:fill="FFFFFF"/>
        <w:autoSpaceDE/>
        <w:autoSpaceDN/>
        <w:ind w:left="1560" w:right="1240"/>
        <w:contextualSpacing/>
        <w:jc w:val="both"/>
        <w:rPr>
          <w:rFonts w:ascii="Arial" w:eastAsia="Times New Roman" w:hAnsi="Arial" w:cs="Arial"/>
          <w:color w:val="000000"/>
          <w:sz w:val="20"/>
          <w:szCs w:val="20"/>
        </w:rPr>
      </w:pPr>
      <w:r w:rsidRPr="004459B3">
        <w:rPr>
          <w:rFonts w:ascii="Arial" w:eastAsia="Times New Roman" w:hAnsi="Arial" w:cs="Arial"/>
          <w:color w:val="000000"/>
          <w:sz w:val="20"/>
          <w:szCs w:val="20"/>
        </w:rPr>
        <w:t>инструменты и предусмотренные для них защитные кожухи. Абразивные инструменты, не предусмотренные для этой электрической машины, не могут быть достаточно безопасны.</w:t>
      </w:r>
    </w:p>
    <w:p w:rsidR="000D28DC" w:rsidRPr="004459B3" w:rsidRDefault="000D28DC" w:rsidP="000D28DC">
      <w:pPr>
        <w:pStyle w:val="a5"/>
        <w:widowControl/>
        <w:numPr>
          <w:ilvl w:val="0"/>
          <w:numId w:val="49"/>
        </w:numPr>
        <w:shd w:val="clear" w:color="auto" w:fill="FFFFFF"/>
        <w:autoSpaceDE/>
        <w:autoSpaceDN/>
        <w:ind w:left="1560" w:right="1240"/>
        <w:contextualSpacing/>
        <w:jc w:val="both"/>
        <w:rPr>
          <w:rFonts w:ascii="Arial" w:eastAsia="Times New Roman" w:hAnsi="Arial" w:cs="Arial"/>
          <w:color w:val="000000"/>
          <w:sz w:val="20"/>
          <w:szCs w:val="20"/>
        </w:rPr>
      </w:pPr>
      <w:r w:rsidRPr="004459B3">
        <w:rPr>
          <w:rFonts w:ascii="Arial" w:eastAsia="Times New Roman" w:hAnsi="Arial" w:cs="Arial"/>
          <w:color w:val="000000"/>
          <w:sz w:val="20"/>
          <w:szCs w:val="20"/>
        </w:rPr>
        <w:t>Защитный кожух должен быть надежно закреплен на электрической машине и настроен так, чтобы достигалась наибольшая степень безопасности, т. е. в сторону оператора должна быть открыта как можно меньшая часть абразивного инструмента. Защитный кожух должен защищать оператора от осколков и случайного контакта с абразивным инструментом.</w:t>
      </w:r>
    </w:p>
    <w:p w:rsidR="000D28DC" w:rsidRPr="004459B3" w:rsidRDefault="000D28DC" w:rsidP="000D28DC">
      <w:pPr>
        <w:pStyle w:val="a5"/>
        <w:widowControl/>
        <w:numPr>
          <w:ilvl w:val="0"/>
          <w:numId w:val="49"/>
        </w:numPr>
        <w:shd w:val="clear" w:color="auto" w:fill="FFFFFF"/>
        <w:autoSpaceDE/>
        <w:autoSpaceDN/>
        <w:ind w:left="1560" w:right="1240"/>
        <w:contextualSpacing/>
        <w:jc w:val="both"/>
        <w:rPr>
          <w:rFonts w:ascii="Arial" w:eastAsia="Times New Roman" w:hAnsi="Arial" w:cs="Arial"/>
          <w:color w:val="000000"/>
          <w:sz w:val="20"/>
          <w:szCs w:val="20"/>
        </w:rPr>
      </w:pPr>
      <w:r w:rsidRPr="004459B3">
        <w:rPr>
          <w:rFonts w:ascii="Arial" w:eastAsia="Times New Roman" w:hAnsi="Arial" w:cs="Arial"/>
          <w:color w:val="000000"/>
          <w:sz w:val="20"/>
          <w:szCs w:val="20"/>
        </w:rPr>
        <w:t>Абразивные инструменты допускается применять только для рекомендуемых работ. Никогда не шлифуйте боковой поверхностью отрезного круга. Отрезные круги предназначены для резки материала кромкой. Иное применение круга может привести к его разрушению и травмам.</w:t>
      </w:r>
    </w:p>
    <w:p w:rsidR="000D28DC" w:rsidRPr="004459B3" w:rsidRDefault="000D28DC" w:rsidP="000D28DC">
      <w:pPr>
        <w:pStyle w:val="a5"/>
        <w:widowControl/>
        <w:numPr>
          <w:ilvl w:val="0"/>
          <w:numId w:val="49"/>
        </w:numPr>
        <w:shd w:val="clear" w:color="auto" w:fill="FFFFFF"/>
        <w:autoSpaceDE/>
        <w:autoSpaceDN/>
        <w:ind w:left="1560" w:right="1240"/>
        <w:contextualSpacing/>
        <w:jc w:val="both"/>
        <w:rPr>
          <w:rFonts w:ascii="Arial" w:eastAsia="Times New Roman" w:hAnsi="Arial" w:cs="Arial"/>
          <w:color w:val="000000"/>
          <w:sz w:val="20"/>
          <w:szCs w:val="20"/>
        </w:rPr>
      </w:pPr>
      <w:r w:rsidRPr="004459B3">
        <w:rPr>
          <w:rFonts w:ascii="Arial" w:eastAsia="Times New Roman" w:hAnsi="Arial" w:cs="Arial"/>
          <w:color w:val="000000"/>
          <w:sz w:val="20"/>
          <w:szCs w:val="20"/>
        </w:rPr>
        <w:t>Предотвращайте блокирование отрезного круга и завышенное усилие прижатия. Не выполняйте слишком глубоких резов. Перегрузка отрезного круга повышает его нагрузку и склонность к перекашиванию или блокированию и этим повышается возможность обратного удара или поломки абразивного инструмента.</w:t>
      </w:r>
    </w:p>
    <w:p w:rsidR="000D28DC" w:rsidRPr="00284970" w:rsidRDefault="000D28DC" w:rsidP="000D28DC">
      <w:pPr>
        <w:pStyle w:val="a5"/>
        <w:widowControl/>
        <w:numPr>
          <w:ilvl w:val="0"/>
          <w:numId w:val="49"/>
        </w:numPr>
        <w:shd w:val="clear" w:color="auto" w:fill="FFFFFF"/>
        <w:autoSpaceDE/>
        <w:autoSpaceDN/>
        <w:ind w:left="1560" w:right="1240"/>
        <w:contextualSpacing/>
        <w:jc w:val="both"/>
        <w:rPr>
          <w:rFonts w:ascii="Arial" w:eastAsia="Times New Roman" w:hAnsi="Arial" w:cs="Arial"/>
          <w:color w:val="000000"/>
          <w:sz w:val="20"/>
          <w:szCs w:val="20"/>
        </w:rPr>
      </w:pPr>
      <w:r w:rsidRPr="00284970">
        <w:rPr>
          <w:rFonts w:ascii="Arial" w:eastAsia="Times New Roman" w:hAnsi="Arial" w:cs="Arial"/>
          <w:color w:val="000000"/>
          <w:sz w:val="20"/>
          <w:szCs w:val="20"/>
        </w:rPr>
        <w:t>Будьте особенно осторожны при резке от себя отрезным кругом. Если Вы ведете отрезной круг в заготовке от себя, то в случае обратного удара электроинструмент может с вращающимся кругом отскочить прямо на Вас.</w:t>
      </w:r>
    </w:p>
    <w:p w:rsidR="000D28DC" w:rsidRPr="00284970" w:rsidRDefault="000D28DC" w:rsidP="000D28DC">
      <w:pPr>
        <w:pStyle w:val="a5"/>
        <w:widowControl/>
        <w:numPr>
          <w:ilvl w:val="0"/>
          <w:numId w:val="49"/>
        </w:numPr>
        <w:shd w:val="clear" w:color="auto" w:fill="FFFFFF"/>
        <w:autoSpaceDE/>
        <w:autoSpaceDN/>
        <w:ind w:left="1560" w:right="1240"/>
        <w:contextualSpacing/>
        <w:jc w:val="both"/>
        <w:rPr>
          <w:rFonts w:ascii="Arial" w:eastAsia="Times New Roman" w:hAnsi="Arial" w:cs="Arial"/>
          <w:color w:val="000000"/>
          <w:sz w:val="20"/>
          <w:szCs w:val="20"/>
        </w:rPr>
      </w:pPr>
      <w:r w:rsidRPr="00284970">
        <w:rPr>
          <w:rFonts w:ascii="Arial" w:eastAsia="Times New Roman" w:hAnsi="Arial" w:cs="Arial"/>
          <w:color w:val="000000"/>
          <w:sz w:val="20"/>
          <w:szCs w:val="20"/>
        </w:rPr>
        <w:t>При заклинивании отрезного круга выключите электрическую машину и удерживайте ее до остановки круга. Никогда не пытайтесь вынуть еще вращающийся отрезной круг из реза, так как это может привести к обратному удару. Установите и устраните причину заклинивания.</w:t>
      </w:r>
    </w:p>
    <w:p w:rsidR="000D28DC" w:rsidRPr="00284970" w:rsidRDefault="000D28DC" w:rsidP="000D28DC">
      <w:pPr>
        <w:pStyle w:val="a5"/>
        <w:widowControl/>
        <w:numPr>
          <w:ilvl w:val="0"/>
          <w:numId w:val="49"/>
        </w:numPr>
        <w:shd w:val="clear" w:color="auto" w:fill="FFFFFF"/>
        <w:autoSpaceDE/>
        <w:autoSpaceDN/>
        <w:ind w:left="1560" w:right="1240"/>
        <w:contextualSpacing/>
        <w:jc w:val="both"/>
        <w:rPr>
          <w:rFonts w:ascii="Arial" w:eastAsia="Times New Roman" w:hAnsi="Arial" w:cs="Arial"/>
          <w:color w:val="000000"/>
          <w:sz w:val="20"/>
          <w:szCs w:val="20"/>
        </w:rPr>
      </w:pPr>
      <w:r w:rsidRPr="00284970">
        <w:rPr>
          <w:rFonts w:ascii="Arial" w:eastAsia="Times New Roman" w:hAnsi="Arial" w:cs="Arial"/>
          <w:color w:val="000000"/>
          <w:sz w:val="20"/>
          <w:szCs w:val="20"/>
        </w:rPr>
        <w:t>Не включайте повторно электрическую машину пока абразивный инструмент находится в заготовке. Дайте отрезному кругу развить полное число оборотов, перед тем как Вы осторожно продолжите резание. В противном случае круг может заклинить, что приведет к обратному удару.</w:t>
      </w:r>
    </w:p>
    <w:p w:rsidR="000D28DC" w:rsidRPr="00284970" w:rsidRDefault="000D28DC" w:rsidP="000D28DC">
      <w:pPr>
        <w:pStyle w:val="a5"/>
        <w:widowControl/>
        <w:numPr>
          <w:ilvl w:val="0"/>
          <w:numId w:val="49"/>
        </w:numPr>
        <w:shd w:val="clear" w:color="auto" w:fill="FFFFFF"/>
        <w:autoSpaceDE/>
        <w:autoSpaceDN/>
        <w:ind w:left="1560" w:right="1240"/>
        <w:contextualSpacing/>
        <w:jc w:val="both"/>
        <w:rPr>
          <w:rFonts w:ascii="Arial" w:eastAsia="Times New Roman" w:hAnsi="Arial" w:cs="Arial"/>
          <w:color w:val="000000"/>
          <w:sz w:val="20"/>
          <w:szCs w:val="20"/>
        </w:rPr>
      </w:pPr>
      <w:r w:rsidRPr="00284970">
        <w:rPr>
          <w:rFonts w:ascii="Arial" w:eastAsia="Times New Roman" w:hAnsi="Arial" w:cs="Arial"/>
          <w:color w:val="000000"/>
          <w:sz w:val="20"/>
          <w:szCs w:val="20"/>
        </w:rPr>
        <w:t>Плиты или большие заготовки должны надежно лежать на опоре, чтобы снизить опасность обратного удара при заклинивания отрезного круга. Большие заготовки могут прогибаться под собственным весом.</w:t>
      </w:r>
    </w:p>
    <w:p w:rsidR="000D28DC" w:rsidRPr="004459B3" w:rsidRDefault="000D28DC" w:rsidP="000D28DC">
      <w:pPr>
        <w:pStyle w:val="a5"/>
        <w:widowControl/>
        <w:numPr>
          <w:ilvl w:val="0"/>
          <w:numId w:val="49"/>
        </w:numPr>
        <w:shd w:val="clear" w:color="auto" w:fill="FFFFFF"/>
        <w:autoSpaceDE/>
        <w:autoSpaceDN/>
        <w:ind w:left="1560" w:right="1240"/>
        <w:contextualSpacing/>
        <w:jc w:val="both"/>
        <w:rPr>
          <w:rFonts w:ascii="Arial" w:eastAsia="Times New Roman" w:hAnsi="Arial" w:cs="Arial"/>
          <w:color w:val="000000"/>
          <w:sz w:val="20"/>
          <w:szCs w:val="20"/>
        </w:rPr>
      </w:pPr>
      <w:r w:rsidRPr="004459B3">
        <w:rPr>
          <w:rFonts w:ascii="Arial" w:eastAsia="Times New Roman" w:hAnsi="Arial" w:cs="Arial"/>
          <w:color w:val="000000"/>
          <w:sz w:val="20"/>
          <w:szCs w:val="20"/>
        </w:rPr>
        <w:t>Не применяйте шлифовальные листы с завышенными размерами, а следуйте данным изготовителя по размерам шлифовальных листов. Шлифовальные листы, выступающие за край шлифовальной тарелки, могут стать причиной травм и блокирования, рваться или привести к обратному удару.</w:t>
      </w:r>
    </w:p>
    <w:p w:rsidR="000D28DC" w:rsidRPr="00284970" w:rsidRDefault="000D28DC" w:rsidP="000D28DC">
      <w:pPr>
        <w:pStyle w:val="a5"/>
        <w:widowControl/>
        <w:numPr>
          <w:ilvl w:val="0"/>
          <w:numId w:val="49"/>
        </w:numPr>
        <w:shd w:val="clear" w:color="auto" w:fill="FFFFFF"/>
        <w:autoSpaceDE/>
        <w:autoSpaceDN/>
        <w:ind w:left="1560" w:right="1240"/>
        <w:contextualSpacing/>
        <w:jc w:val="both"/>
        <w:rPr>
          <w:rFonts w:ascii="Arial" w:eastAsia="Times New Roman" w:hAnsi="Arial" w:cs="Arial"/>
          <w:color w:val="000000"/>
          <w:sz w:val="20"/>
          <w:szCs w:val="20"/>
        </w:rPr>
      </w:pPr>
      <w:r w:rsidRPr="00284970">
        <w:rPr>
          <w:rFonts w:ascii="Arial" w:eastAsia="Times New Roman" w:hAnsi="Arial" w:cs="Arial"/>
          <w:color w:val="000000"/>
          <w:sz w:val="20"/>
          <w:szCs w:val="20"/>
        </w:rPr>
        <w:t>Учитывайте, что проволочные щетки теряют проволоки также и при нормальной работе. Не перегружайте проволоки чрезмерным усилием прижатия. Отлетающие куски проволоки могут легко проникнуть через тонкую одежду и травмировать оператора.</w:t>
      </w:r>
    </w:p>
    <w:p w:rsidR="000D28DC" w:rsidRPr="004459B3" w:rsidRDefault="000D28DC" w:rsidP="000D28DC">
      <w:pPr>
        <w:pStyle w:val="a5"/>
        <w:widowControl/>
        <w:numPr>
          <w:ilvl w:val="0"/>
          <w:numId w:val="49"/>
        </w:numPr>
        <w:shd w:val="clear" w:color="auto" w:fill="FFFFFF"/>
        <w:autoSpaceDE/>
        <w:autoSpaceDN/>
        <w:ind w:left="1560" w:right="1240"/>
        <w:contextualSpacing/>
        <w:jc w:val="both"/>
        <w:rPr>
          <w:rFonts w:ascii="Arial" w:eastAsia="Times New Roman" w:hAnsi="Arial" w:cs="Arial"/>
          <w:color w:val="000000"/>
          <w:sz w:val="20"/>
          <w:szCs w:val="20"/>
        </w:rPr>
      </w:pPr>
      <w:r w:rsidRPr="004459B3">
        <w:rPr>
          <w:rFonts w:ascii="Arial" w:eastAsia="Times New Roman" w:hAnsi="Arial" w:cs="Arial"/>
          <w:color w:val="000000"/>
          <w:sz w:val="20"/>
          <w:szCs w:val="20"/>
        </w:rPr>
        <w:t>Если для работы рекомендуется использовать защитный кожух, то исключайте соприкосновение проволочной щетки с кожухом. Тарельчатые и чашечные щетки могут увеличивать свой диаметр под действием усилия прижатия и центробежных сил.</w:t>
      </w:r>
    </w:p>
    <w:p w:rsidR="000D28DC" w:rsidRPr="004459B3" w:rsidRDefault="000D28DC" w:rsidP="000D28DC">
      <w:pPr>
        <w:pStyle w:val="a5"/>
        <w:widowControl/>
        <w:numPr>
          <w:ilvl w:val="0"/>
          <w:numId w:val="49"/>
        </w:numPr>
        <w:shd w:val="clear" w:color="auto" w:fill="FFFFFF"/>
        <w:autoSpaceDE/>
        <w:autoSpaceDN/>
        <w:ind w:left="1560" w:right="1240"/>
        <w:contextualSpacing/>
        <w:jc w:val="both"/>
        <w:rPr>
          <w:rFonts w:ascii="Arial" w:eastAsia="Times New Roman" w:hAnsi="Arial" w:cs="Arial"/>
          <w:color w:val="000000"/>
          <w:sz w:val="20"/>
          <w:szCs w:val="20"/>
        </w:rPr>
      </w:pPr>
      <w:r w:rsidRPr="004459B3">
        <w:rPr>
          <w:rFonts w:ascii="Arial" w:eastAsia="Times New Roman" w:hAnsi="Arial" w:cs="Arial"/>
          <w:color w:val="000000"/>
          <w:sz w:val="20"/>
          <w:szCs w:val="20"/>
        </w:rPr>
        <w:t>Применяйте защитные очки.</w:t>
      </w:r>
    </w:p>
    <w:p w:rsidR="000D28DC" w:rsidRPr="00284970" w:rsidRDefault="000D28DC" w:rsidP="000D28DC">
      <w:pPr>
        <w:pStyle w:val="a5"/>
        <w:widowControl/>
        <w:numPr>
          <w:ilvl w:val="0"/>
          <w:numId w:val="49"/>
        </w:numPr>
        <w:shd w:val="clear" w:color="auto" w:fill="FFFFFF"/>
        <w:autoSpaceDE/>
        <w:autoSpaceDN/>
        <w:ind w:left="1560" w:right="1240"/>
        <w:contextualSpacing/>
        <w:jc w:val="both"/>
        <w:rPr>
          <w:rFonts w:ascii="Arial" w:eastAsia="Times New Roman" w:hAnsi="Arial" w:cs="Arial"/>
          <w:color w:val="000000"/>
          <w:sz w:val="20"/>
          <w:szCs w:val="20"/>
        </w:rPr>
      </w:pPr>
      <w:r w:rsidRPr="00284970">
        <w:rPr>
          <w:rFonts w:ascii="Arial" w:eastAsia="Times New Roman" w:hAnsi="Arial" w:cs="Arial"/>
          <w:color w:val="000000"/>
          <w:sz w:val="20"/>
          <w:szCs w:val="20"/>
        </w:rPr>
        <w:t>Для обработки камня применяйте отсос пыли. Пылесос должен быть приспособлен для работы с каменной пылю. Использование этих устройств снижает опасность от воздействия пыли.</w:t>
      </w:r>
    </w:p>
    <w:p w:rsidR="000D28DC" w:rsidRPr="004459B3" w:rsidRDefault="000D28DC" w:rsidP="000D28DC">
      <w:pPr>
        <w:pStyle w:val="a5"/>
        <w:widowControl/>
        <w:numPr>
          <w:ilvl w:val="0"/>
          <w:numId w:val="49"/>
        </w:numPr>
        <w:shd w:val="clear" w:color="auto" w:fill="FFFFFF"/>
        <w:autoSpaceDE/>
        <w:autoSpaceDN/>
        <w:ind w:left="1560" w:right="1240"/>
        <w:contextualSpacing/>
        <w:jc w:val="both"/>
        <w:rPr>
          <w:rFonts w:ascii="Arial" w:eastAsia="Times New Roman" w:hAnsi="Arial" w:cs="Arial"/>
          <w:color w:val="000000"/>
          <w:sz w:val="20"/>
          <w:szCs w:val="20"/>
        </w:rPr>
      </w:pPr>
      <w:r w:rsidRPr="004459B3">
        <w:rPr>
          <w:rFonts w:ascii="Arial" w:eastAsia="Times New Roman" w:hAnsi="Arial" w:cs="Arial"/>
          <w:color w:val="000000"/>
          <w:sz w:val="20"/>
          <w:szCs w:val="20"/>
        </w:rPr>
        <w:t>При работе электрической машиной старайтесь держать ее обеими руками, заняв предварительно устойчивое положение.</w:t>
      </w:r>
    </w:p>
    <w:p w:rsidR="000D28DC" w:rsidRPr="004459B3" w:rsidRDefault="000D28DC" w:rsidP="000D28DC">
      <w:pPr>
        <w:pStyle w:val="a5"/>
        <w:widowControl/>
        <w:numPr>
          <w:ilvl w:val="0"/>
          <w:numId w:val="49"/>
        </w:numPr>
        <w:shd w:val="clear" w:color="auto" w:fill="FFFFFF"/>
        <w:autoSpaceDE/>
        <w:autoSpaceDN/>
        <w:ind w:left="1560" w:right="1240"/>
        <w:contextualSpacing/>
        <w:jc w:val="both"/>
        <w:rPr>
          <w:rFonts w:ascii="Arial" w:eastAsia="Times New Roman" w:hAnsi="Arial" w:cs="Arial"/>
          <w:color w:val="000000"/>
          <w:sz w:val="20"/>
          <w:szCs w:val="20"/>
        </w:rPr>
      </w:pPr>
      <w:r w:rsidRPr="004459B3">
        <w:rPr>
          <w:rFonts w:ascii="Arial" w:eastAsia="Times New Roman" w:hAnsi="Arial" w:cs="Arial"/>
          <w:color w:val="000000"/>
          <w:sz w:val="20"/>
          <w:szCs w:val="20"/>
        </w:rPr>
        <w:t xml:space="preserve">Перевозите машину в фирменной упаковке. Перед упаковкой снимите рабочий инструмент, </w:t>
      </w:r>
      <w:r>
        <w:rPr>
          <w:rFonts w:ascii="Arial" w:eastAsia="Times New Roman" w:hAnsi="Arial" w:cs="Arial"/>
          <w:color w:val="000000"/>
          <w:sz w:val="20"/>
          <w:szCs w:val="20"/>
        </w:rPr>
        <w:t>снимите аккумулятор</w:t>
      </w:r>
      <w:r w:rsidRPr="004459B3">
        <w:rPr>
          <w:rFonts w:ascii="Arial" w:eastAsia="Times New Roman" w:hAnsi="Arial" w:cs="Arial"/>
          <w:color w:val="000000"/>
          <w:sz w:val="20"/>
          <w:szCs w:val="20"/>
        </w:rPr>
        <w:t>.</w:t>
      </w:r>
    </w:p>
    <w:p w:rsidR="000D28DC" w:rsidRDefault="000D28DC" w:rsidP="000D28DC">
      <w:pPr>
        <w:pStyle w:val="a5"/>
        <w:tabs>
          <w:tab w:val="left" w:pos="10585"/>
        </w:tabs>
        <w:ind w:left="1560" w:right="1240"/>
        <w:jc w:val="both"/>
        <w:rPr>
          <w:rFonts w:ascii="Arial" w:hAnsi="Arial" w:cs="Arial"/>
          <w:b/>
          <w:sz w:val="20"/>
          <w:szCs w:val="20"/>
        </w:rPr>
      </w:pPr>
    </w:p>
    <w:p w:rsidR="000D28DC" w:rsidRDefault="000D28DC" w:rsidP="000D28DC">
      <w:pPr>
        <w:pStyle w:val="a5"/>
        <w:tabs>
          <w:tab w:val="left" w:pos="10585"/>
        </w:tabs>
        <w:ind w:left="1560" w:right="1240"/>
        <w:jc w:val="both"/>
        <w:rPr>
          <w:rFonts w:ascii="Arial" w:hAnsi="Arial" w:cs="Arial"/>
          <w:b/>
          <w:sz w:val="20"/>
          <w:szCs w:val="20"/>
        </w:rPr>
      </w:pPr>
    </w:p>
    <w:p w:rsidR="000D28DC" w:rsidRDefault="000D28DC" w:rsidP="000D28DC">
      <w:pPr>
        <w:pStyle w:val="a5"/>
        <w:tabs>
          <w:tab w:val="left" w:pos="10585"/>
        </w:tabs>
        <w:ind w:left="1560" w:right="1240"/>
        <w:jc w:val="both"/>
        <w:rPr>
          <w:rFonts w:ascii="Arial" w:hAnsi="Arial" w:cs="Arial"/>
          <w:b/>
          <w:sz w:val="20"/>
          <w:szCs w:val="20"/>
        </w:rPr>
      </w:pPr>
    </w:p>
    <w:p w:rsidR="000D28DC" w:rsidRDefault="000D28DC" w:rsidP="000D28DC">
      <w:pPr>
        <w:pStyle w:val="a5"/>
        <w:tabs>
          <w:tab w:val="left" w:pos="10585"/>
        </w:tabs>
        <w:ind w:left="1560" w:right="1240"/>
        <w:jc w:val="both"/>
        <w:rPr>
          <w:rFonts w:ascii="Arial" w:hAnsi="Arial" w:cs="Arial"/>
          <w:b/>
          <w:sz w:val="20"/>
          <w:szCs w:val="20"/>
        </w:rPr>
      </w:pPr>
    </w:p>
    <w:p w:rsidR="000D28DC" w:rsidRDefault="000D28DC" w:rsidP="000D28DC">
      <w:pPr>
        <w:pStyle w:val="a5"/>
        <w:tabs>
          <w:tab w:val="left" w:pos="10585"/>
        </w:tabs>
        <w:ind w:left="1560" w:right="1240"/>
        <w:jc w:val="both"/>
        <w:rPr>
          <w:rFonts w:ascii="Arial" w:hAnsi="Arial" w:cs="Arial"/>
          <w:b/>
          <w:sz w:val="20"/>
          <w:szCs w:val="20"/>
        </w:rPr>
      </w:pPr>
    </w:p>
    <w:p w:rsidR="000D28DC" w:rsidRDefault="000D28DC" w:rsidP="000D28DC">
      <w:pPr>
        <w:pStyle w:val="a5"/>
        <w:tabs>
          <w:tab w:val="left" w:pos="10585"/>
        </w:tabs>
        <w:ind w:left="1560" w:right="1240"/>
        <w:jc w:val="both"/>
        <w:rPr>
          <w:rFonts w:ascii="Arial" w:hAnsi="Arial" w:cs="Arial"/>
          <w:b/>
          <w:sz w:val="20"/>
          <w:szCs w:val="20"/>
        </w:rPr>
      </w:pPr>
    </w:p>
    <w:p w:rsidR="000D28DC" w:rsidRPr="007B3C36" w:rsidRDefault="000D28DC" w:rsidP="000D28DC">
      <w:pPr>
        <w:pStyle w:val="a5"/>
        <w:tabs>
          <w:tab w:val="left" w:pos="10585"/>
        </w:tabs>
        <w:ind w:left="1560" w:right="1240"/>
        <w:jc w:val="both"/>
        <w:rPr>
          <w:rFonts w:ascii="Arial" w:eastAsiaTheme="minorEastAsia" w:hAnsi="Arial" w:cs="Arial"/>
          <w:sz w:val="20"/>
          <w:szCs w:val="20"/>
          <w:lang w:eastAsia="zh-CN"/>
        </w:rPr>
      </w:pPr>
      <w:r w:rsidRPr="007B3C36">
        <w:rPr>
          <w:rFonts w:ascii="Arial" w:hAnsi="Arial" w:cs="Arial"/>
          <w:b/>
          <w:sz w:val="20"/>
          <w:szCs w:val="20"/>
        </w:rPr>
        <w:t>Предписывающие знаки Гост 12.14.026-2001</w:t>
      </w:r>
      <w:r w:rsidRPr="007B3C36">
        <w:rPr>
          <w:rFonts w:ascii="Arial" w:eastAsiaTheme="minorEastAsia" w:hAnsi="Arial" w:cs="Arial"/>
          <w:sz w:val="20"/>
          <w:szCs w:val="20"/>
          <w:lang w:eastAsia="zh-CN"/>
        </w:rPr>
        <w:t>.</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988"/>
        <w:gridCol w:w="6202"/>
      </w:tblGrid>
      <w:tr w:rsidR="000D28DC" w:rsidRPr="00596D2A" w:rsidTr="000D28DC">
        <w:trPr>
          <w:trHeight w:val="727"/>
          <w:jc w:val="center"/>
        </w:trPr>
        <w:tc>
          <w:tcPr>
            <w:tcW w:w="1134" w:type="dxa"/>
            <w:shd w:val="clear" w:color="auto" w:fill="auto"/>
          </w:tcPr>
          <w:p w:rsidR="000D28DC" w:rsidRPr="00DB1C8C" w:rsidRDefault="000D28DC" w:rsidP="000D28DC">
            <w:pPr>
              <w:jc w:val="center"/>
              <w:rPr>
                <w:rFonts w:ascii="Calibri" w:eastAsia="Calibri" w:hAnsi="Calibri"/>
                <w:sz w:val="16"/>
                <w:szCs w:val="16"/>
              </w:rPr>
            </w:pPr>
            <w:r>
              <w:rPr>
                <w:rFonts w:ascii="Calibri" w:eastAsia="Calibri" w:hAnsi="Calibri"/>
                <w:noProof/>
                <w:sz w:val="16"/>
                <w:szCs w:val="16"/>
              </w:rPr>
              <w:drawing>
                <wp:inline distT="0" distB="0" distL="0" distR="0" wp14:anchorId="5C7B6CA4" wp14:editId="0603BF9A">
                  <wp:extent cx="378515" cy="378515"/>
                  <wp:effectExtent l="19050" t="0" r="248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379008" cy="379008"/>
                          </a:xfrm>
                          <a:prstGeom prst="rect">
                            <a:avLst/>
                          </a:prstGeom>
                          <a:noFill/>
                          <a:ln w="9525">
                            <a:noFill/>
                            <a:miter lim="800000"/>
                            <a:headEnd/>
                            <a:tailEnd/>
                          </a:ln>
                        </pic:spPr>
                      </pic:pic>
                    </a:graphicData>
                  </a:graphic>
                </wp:inline>
              </w:drawing>
            </w:r>
          </w:p>
        </w:tc>
        <w:tc>
          <w:tcPr>
            <w:tcW w:w="2988" w:type="dxa"/>
            <w:shd w:val="clear" w:color="auto" w:fill="auto"/>
          </w:tcPr>
          <w:p w:rsidR="000D28DC" w:rsidRPr="00596D2A" w:rsidRDefault="000D28DC" w:rsidP="000D28DC">
            <w:pPr>
              <w:rPr>
                <w:rFonts w:ascii="Arial" w:eastAsia="Calibri" w:hAnsi="Arial" w:cs="Arial"/>
                <w:sz w:val="20"/>
                <w:szCs w:val="20"/>
              </w:rPr>
            </w:pPr>
            <w:r w:rsidRPr="00596D2A">
              <w:rPr>
                <w:rFonts w:ascii="Arial" w:eastAsia="Calibri" w:hAnsi="Arial" w:cs="Arial"/>
                <w:sz w:val="20"/>
                <w:szCs w:val="20"/>
              </w:rPr>
              <w:t>Работать в защитной одежде.</w:t>
            </w:r>
          </w:p>
        </w:tc>
        <w:tc>
          <w:tcPr>
            <w:tcW w:w="6202" w:type="dxa"/>
            <w:shd w:val="clear" w:color="auto" w:fill="auto"/>
          </w:tcPr>
          <w:p w:rsidR="000D28DC" w:rsidRPr="00596D2A" w:rsidRDefault="000D28DC" w:rsidP="000D28DC">
            <w:pPr>
              <w:jc w:val="both"/>
              <w:rPr>
                <w:rFonts w:ascii="Arial" w:eastAsia="Calibri" w:hAnsi="Arial" w:cs="Arial"/>
                <w:sz w:val="20"/>
                <w:szCs w:val="20"/>
              </w:rPr>
            </w:pPr>
            <w:r w:rsidRPr="00596D2A">
              <w:rPr>
                <w:rFonts w:ascii="Arial" w:eastAsia="Calibri" w:hAnsi="Arial" w:cs="Arial"/>
                <w:sz w:val="20"/>
                <w:szCs w:val="20"/>
              </w:rPr>
              <w:t>На рабочих местах и участках, где необходимо применять средства индивидуальной защиты.</w:t>
            </w:r>
          </w:p>
        </w:tc>
      </w:tr>
      <w:tr w:rsidR="000D28DC" w:rsidRPr="00596D2A" w:rsidTr="000D28DC">
        <w:trPr>
          <w:trHeight w:val="695"/>
          <w:jc w:val="center"/>
        </w:trPr>
        <w:tc>
          <w:tcPr>
            <w:tcW w:w="1134" w:type="dxa"/>
            <w:shd w:val="clear" w:color="auto" w:fill="auto"/>
          </w:tcPr>
          <w:p w:rsidR="000D28DC" w:rsidRPr="00DB1C8C" w:rsidRDefault="000D28DC" w:rsidP="000D28DC">
            <w:pPr>
              <w:rPr>
                <w:rFonts w:ascii="Calibri" w:eastAsia="Calibri" w:hAnsi="Calibri"/>
                <w:sz w:val="16"/>
                <w:szCs w:val="16"/>
              </w:rPr>
            </w:pPr>
            <w:r>
              <w:rPr>
                <w:rFonts w:ascii="Calibri" w:eastAsia="Calibri" w:hAnsi="Calibri"/>
                <w:noProof/>
                <w:sz w:val="16"/>
                <w:szCs w:val="16"/>
              </w:rPr>
              <w:drawing>
                <wp:inline distT="0" distB="0" distL="0" distR="0" wp14:anchorId="58DA1943" wp14:editId="42080086">
                  <wp:extent cx="376610" cy="376610"/>
                  <wp:effectExtent l="19050" t="0" r="439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srcRect/>
                          <a:stretch>
                            <a:fillRect/>
                          </a:stretch>
                        </pic:blipFill>
                        <pic:spPr bwMode="auto">
                          <a:xfrm>
                            <a:off x="0" y="0"/>
                            <a:ext cx="379366" cy="379366"/>
                          </a:xfrm>
                          <a:prstGeom prst="rect">
                            <a:avLst/>
                          </a:prstGeom>
                          <a:noFill/>
                          <a:ln w="9525">
                            <a:noFill/>
                            <a:miter lim="800000"/>
                            <a:headEnd/>
                            <a:tailEnd/>
                          </a:ln>
                        </pic:spPr>
                      </pic:pic>
                    </a:graphicData>
                  </a:graphic>
                </wp:inline>
              </w:drawing>
            </w:r>
          </w:p>
        </w:tc>
        <w:tc>
          <w:tcPr>
            <w:tcW w:w="2988" w:type="dxa"/>
            <w:shd w:val="clear" w:color="auto" w:fill="auto"/>
          </w:tcPr>
          <w:p w:rsidR="000D28DC" w:rsidRPr="00596D2A" w:rsidRDefault="000D28DC" w:rsidP="000D28DC">
            <w:pPr>
              <w:rPr>
                <w:rFonts w:ascii="Arial" w:eastAsia="Calibri" w:hAnsi="Arial" w:cs="Arial"/>
                <w:sz w:val="20"/>
                <w:szCs w:val="20"/>
              </w:rPr>
            </w:pPr>
            <w:r w:rsidRPr="00596D2A">
              <w:rPr>
                <w:rFonts w:ascii="Arial" w:eastAsia="Calibri" w:hAnsi="Arial" w:cs="Arial"/>
                <w:sz w:val="20"/>
                <w:szCs w:val="20"/>
              </w:rPr>
              <w:t>Работать в защитном щитке.</w:t>
            </w:r>
          </w:p>
        </w:tc>
        <w:tc>
          <w:tcPr>
            <w:tcW w:w="6202" w:type="dxa"/>
            <w:shd w:val="clear" w:color="auto" w:fill="auto"/>
          </w:tcPr>
          <w:p w:rsidR="000D28DC" w:rsidRPr="00596D2A" w:rsidRDefault="000D28DC" w:rsidP="000D28DC">
            <w:pPr>
              <w:jc w:val="both"/>
              <w:rPr>
                <w:rFonts w:ascii="Arial" w:eastAsia="Calibri" w:hAnsi="Arial" w:cs="Arial"/>
                <w:sz w:val="20"/>
                <w:szCs w:val="20"/>
              </w:rPr>
            </w:pPr>
            <w:r w:rsidRPr="00596D2A">
              <w:rPr>
                <w:rFonts w:ascii="Arial" w:eastAsia="Calibri" w:hAnsi="Arial" w:cs="Arial"/>
                <w:sz w:val="20"/>
                <w:szCs w:val="20"/>
              </w:rPr>
              <w:t>На рабочих местах и участках, где необходима защита лица и органов зрения.</w:t>
            </w:r>
          </w:p>
        </w:tc>
      </w:tr>
      <w:tr w:rsidR="000D28DC" w:rsidRPr="00596D2A" w:rsidTr="000D28DC">
        <w:trPr>
          <w:trHeight w:val="847"/>
          <w:jc w:val="center"/>
        </w:trPr>
        <w:tc>
          <w:tcPr>
            <w:tcW w:w="1134" w:type="dxa"/>
            <w:shd w:val="clear" w:color="auto" w:fill="auto"/>
          </w:tcPr>
          <w:p w:rsidR="000D28DC" w:rsidRPr="00DB1C8C" w:rsidRDefault="000D28DC" w:rsidP="000D28DC">
            <w:pPr>
              <w:rPr>
                <w:rFonts w:ascii="Calibri" w:eastAsia="Calibri" w:hAnsi="Calibri"/>
                <w:sz w:val="16"/>
                <w:szCs w:val="16"/>
              </w:rPr>
            </w:pPr>
            <w:r>
              <w:rPr>
                <w:rFonts w:ascii="Calibri" w:eastAsia="Calibri" w:hAnsi="Calibri"/>
                <w:noProof/>
                <w:sz w:val="16"/>
                <w:szCs w:val="16"/>
              </w:rPr>
              <w:drawing>
                <wp:inline distT="0" distB="0" distL="0" distR="0" wp14:anchorId="4808DEB5" wp14:editId="1754B147">
                  <wp:extent cx="418272" cy="418272"/>
                  <wp:effectExtent l="19050" t="0" r="828"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cstate="print"/>
                          <a:srcRect/>
                          <a:stretch>
                            <a:fillRect/>
                          </a:stretch>
                        </pic:blipFill>
                        <pic:spPr bwMode="auto">
                          <a:xfrm>
                            <a:off x="0" y="0"/>
                            <a:ext cx="421333" cy="421333"/>
                          </a:xfrm>
                          <a:prstGeom prst="rect">
                            <a:avLst/>
                          </a:prstGeom>
                          <a:noFill/>
                          <a:ln w="9525">
                            <a:noFill/>
                            <a:miter lim="800000"/>
                            <a:headEnd/>
                            <a:tailEnd/>
                          </a:ln>
                        </pic:spPr>
                      </pic:pic>
                    </a:graphicData>
                  </a:graphic>
                </wp:inline>
              </w:drawing>
            </w:r>
          </w:p>
        </w:tc>
        <w:tc>
          <w:tcPr>
            <w:tcW w:w="2988" w:type="dxa"/>
            <w:shd w:val="clear" w:color="auto" w:fill="auto"/>
          </w:tcPr>
          <w:p w:rsidR="000D28DC" w:rsidRPr="00596D2A" w:rsidRDefault="000D28DC" w:rsidP="000D28DC">
            <w:pPr>
              <w:rPr>
                <w:rFonts w:ascii="Arial" w:eastAsia="Calibri" w:hAnsi="Arial" w:cs="Arial"/>
                <w:sz w:val="20"/>
                <w:szCs w:val="20"/>
              </w:rPr>
            </w:pPr>
            <w:r w:rsidRPr="00596D2A">
              <w:rPr>
                <w:rFonts w:ascii="Arial" w:eastAsia="Calibri" w:hAnsi="Arial" w:cs="Arial"/>
                <w:sz w:val="20"/>
                <w:szCs w:val="20"/>
              </w:rPr>
              <w:t>Отключить штепсельную вилку</w:t>
            </w:r>
          </w:p>
        </w:tc>
        <w:tc>
          <w:tcPr>
            <w:tcW w:w="6202" w:type="dxa"/>
            <w:shd w:val="clear" w:color="auto" w:fill="auto"/>
          </w:tcPr>
          <w:p w:rsidR="000D28DC" w:rsidRPr="00596D2A" w:rsidRDefault="000D28DC" w:rsidP="000D28DC">
            <w:pPr>
              <w:jc w:val="both"/>
              <w:rPr>
                <w:rFonts w:ascii="Arial" w:eastAsia="Calibri" w:hAnsi="Arial" w:cs="Arial"/>
                <w:sz w:val="20"/>
                <w:szCs w:val="20"/>
              </w:rPr>
            </w:pPr>
            <w:r w:rsidRPr="00596D2A">
              <w:rPr>
                <w:rFonts w:ascii="Arial" w:eastAsia="Calibri" w:hAnsi="Arial" w:cs="Arial"/>
                <w:sz w:val="20"/>
                <w:szCs w:val="20"/>
              </w:rPr>
              <w:t>На рабочих местах и оборудовании, где требуется отключение от электросети при наладке или остановке электрооборудования и в других случаях</w:t>
            </w:r>
          </w:p>
        </w:tc>
      </w:tr>
      <w:tr w:rsidR="000D28DC" w:rsidRPr="00596D2A" w:rsidTr="000D28DC">
        <w:trPr>
          <w:trHeight w:val="844"/>
          <w:jc w:val="center"/>
        </w:trPr>
        <w:tc>
          <w:tcPr>
            <w:tcW w:w="1134" w:type="dxa"/>
            <w:shd w:val="clear" w:color="auto" w:fill="auto"/>
          </w:tcPr>
          <w:p w:rsidR="000D28DC" w:rsidRPr="00DB1C8C" w:rsidRDefault="000D28DC" w:rsidP="000D28DC">
            <w:pPr>
              <w:rPr>
                <w:rFonts w:ascii="Calibri" w:eastAsia="Calibri" w:hAnsi="Calibri"/>
                <w:sz w:val="16"/>
                <w:szCs w:val="16"/>
              </w:rPr>
            </w:pPr>
            <w:r>
              <w:rPr>
                <w:rFonts w:ascii="Calibri" w:eastAsia="Calibri" w:hAnsi="Calibri"/>
                <w:noProof/>
                <w:sz w:val="16"/>
                <w:szCs w:val="16"/>
              </w:rPr>
              <w:drawing>
                <wp:inline distT="0" distB="0" distL="0" distR="0" wp14:anchorId="2721BD5F" wp14:editId="546AB16A">
                  <wp:extent cx="449506" cy="429371"/>
                  <wp:effectExtent l="19050" t="0" r="7694" b="0"/>
                  <wp:docPr id="6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cstate="print"/>
                          <a:srcRect r="1639"/>
                          <a:stretch>
                            <a:fillRect/>
                          </a:stretch>
                        </pic:blipFill>
                        <pic:spPr bwMode="auto">
                          <a:xfrm>
                            <a:off x="0" y="0"/>
                            <a:ext cx="452795" cy="432513"/>
                          </a:xfrm>
                          <a:prstGeom prst="rect">
                            <a:avLst/>
                          </a:prstGeom>
                          <a:noFill/>
                          <a:ln w="9525">
                            <a:noFill/>
                            <a:miter lim="800000"/>
                            <a:headEnd/>
                            <a:tailEnd/>
                          </a:ln>
                        </pic:spPr>
                      </pic:pic>
                    </a:graphicData>
                  </a:graphic>
                </wp:inline>
              </w:drawing>
            </w:r>
          </w:p>
        </w:tc>
        <w:tc>
          <w:tcPr>
            <w:tcW w:w="2988" w:type="dxa"/>
            <w:shd w:val="clear" w:color="auto" w:fill="auto"/>
          </w:tcPr>
          <w:p w:rsidR="000D28DC" w:rsidRPr="00596D2A" w:rsidRDefault="000D28DC" w:rsidP="000D28DC">
            <w:pPr>
              <w:rPr>
                <w:rFonts w:ascii="Arial" w:eastAsia="Calibri" w:hAnsi="Arial" w:cs="Arial"/>
                <w:sz w:val="20"/>
                <w:szCs w:val="20"/>
              </w:rPr>
            </w:pPr>
            <w:r w:rsidRPr="00596D2A">
              <w:rPr>
                <w:rFonts w:ascii="Arial" w:eastAsia="Calibri" w:hAnsi="Arial" w:cs="Arial"/>
                <w:sz w:val="20"/>
                <w:szCs w:val="20"/>
              </w:rPr>
              <w:t>Работать в защитных перчатках.</w:t>
            </w:r>
          </w:p>
        </w:tc>
        <w:tc>
          <w:tcPr>
            <w:tcW w:w="6202" w:type="dxa"/>
            <w:shd w:val="clear" w:color="auto" w:fill="auto"/>
          </w:tcPr>
          <w:p w:rsidR="000D28DC" w:rsidRPr="00596D2A" w:rsidRDefault="000D28DC" w:rsidP="000D28DC">
            <w:pPr>
              <w:jc w:val="both"/>
              <w:rPr>
                <w:rFonts w:ascii="Arial" w:eastAsia="Calibri" w:hAnsi="Arial" w:cs="Arial"/>
                <w:sz w:val="20"/>
                <w:szCs w:val="20"/>
              </w:rPr>
            </w:pPr>
            <w:r w:rsidRPr="00596D2A">
              <w:rPr>
                <w:rFonts w:ascii="Arial" w:eastAsia="Calibri" w:hAnsi="Arial" w:cs="Arial"/>
                <w:sz w:val="20"/>
                <w:szCs w:val="20"/>
              </w:rPr>
              <w:t>На рабочих местах и участках работ, где требуется защита рук от воздействия вредных или агрессивных сред, защита от возможного поражения электрическим током.</w:t>
            </w:r>
          </w:p>
        </w:tc>
      </w:tr>
      <w:tr w:rsidR="000D28DC" w:rsidRPr="00596D2A" w:rsidTr="000D28DC">
        <w:trPr>
          <w:trHeight w:val="687"/>
          <w:jc w:val="center"/>
        </w:trPr>
        <w:tc>
          <w:tcPr>
            <w:tcW w:w="1134" w:type="dxa"/>
            <w:shd w:val="clear" w:color="auto" w:fill="auto"/>
          </w:tcPr>
          <w:p w:rsidR="000D28DC" w:rsidRPr="00DB1C8C" w:rsidRDefault="000D28DC" w:rsidP="000D28DC">
            <w:pPr>
              <w:rPr>
                <w:rFonts w:ascii="Calibri" w:eastAsia="Calibri" w:hAnsi="Calibri"/>
                <w:sz w:val="16"/>
                <w:szCs w:val="16"/>
              </w:rPr>
            </w:pPr>
            <w:r>
              <w:rPr>
                <w:rFonts w:ascii="Calibri" w:eastAsia="Calibri" w:hAnsi="Calibri"/>
                <w:noProof/>
                <w:sz w:val="16"/>
                <w:szCs w:val="16"/>
              </w:rPr>
              <w:drawing>
                <wp:inline distT="0" distB="0" distL="0" distR="0" wp14:anchorId="1C25096D" wp14:editId="53E74CE0">
                  <wp:extent cx="451642" cy="445273"/>
                  <wp:effectExtent l="19050" t="0" r="5558" b="0"/>
                  <wp:docPr id="6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cstate="print"/>
                          <a:srcRect/>
                          <a:stretch>
                            <a:fillRect/>
                          </a:stretch>
                        </pic:blipFill>
                        <pic:spPr bwMode="auto">
                          <a:xfrm>
                            <a:off x="0" y="0"/>
                            <a:ext cx="454031" cy="447628"/>
                          </a:xfrm>
                          <a:prstGeom prst="rect">
                            <a:avLst/>
                          </a:prstGeom>
                          <a:noFill/>
                          <a:ln w="9525">
                            <a:noFill/>
                            <a:miter lim="800000"/>
                            <a:headEnd/>
                            <a:tailEnd/>
                          </a:ln>
                        </pic:spPr>
                      </pic:pic>
                    </a:graphicData>
                  </a:graphic>
                </wp:inline>
              </w:drawing>
            </w:r>
          </w:p>
        </w:tc>
        <w:tc>
          <w:tcPr>
            <w:tcW w:w="2988" w:type="dxa"/>
            <w:shd w:val="clear" w:color="auto" w:fill="auto"/>
          </w:tcPr>
          <w:p w:rsidR="000D28DC" w:rsidRPr="00596D2A" w:rsidRDefault="000D28DC" w:rsidP="000D28DC">
            <w:pPr>
              <w:rPr>
                <w:rFonts w:ascii="Arial" w:eastAsia="Calibri" w:hAnsi="Arial" w:cs="Arial"/>
                <w:sz w:val="20"/>
                <w:szCs w:val="20"/>
              </w:rPr>
            </w:pPr>
            <w:r w:rsidRPr="00596D2A">
              <w:rPr>
                <w:rFonts w:ascii="Arial" w:eastAsia="Calibri" w:hAnsi="Arial" w:cs="Arial"/>
                <w:sz w:val="20"/>
                <w:szCs w:val="20"/>
              </w:rPr>
              <w:t>Работать в защитных наушниках.</w:t>
            </w:r>
          </w:p>
        </w:tc>
        <w:tc>
          <w:tcPr>
            <w:tcW w:w="6202" w:type="dxa"/>
            <w:shd w:val="clear" w:color="auto" w:fill="auto"/>
          </w:tcPr>
          <w:p w:rsidR="000D28DC" w:rsidRPr="00596D2A" w:rsidRDefault="000D28DC" w:rsidP="000D28DC">
            <w:pPr>
              <w:jc w:val="both"/>
              <w:rPr>
                <w:rFonts w:ascii="Arial" w:eastAsia="Calibri" w:hAnsi="Arial" w:cs="Arial"/>
                <w:sz w:val="20"/>
                <w:szCs w:val="20"/>
              </w:rPr>
            </w:pPr>
            <w:r w:rsidRPr="00596D2A">
              <w:rPr>
                <w:rFonts w:ascii="Arial" w:eastAsia="Calibri" w:hAnsi="Arial" w:cs="Arial"/>
                <w:sz w:val="20"/>
                <w:szCs w:val="20"/>
              </w:rPr>
              <w:t>На рабочих местах и участках с повышенным уровнем шума.</w:t>
            </w:r>
          </w:p>
        </w:tc>
      </w:tr>
      <w:tr w:rsidR="000D28DC" w:rsidRPr="00596D2A" w:rsidTr="000D28DC">
        <w:trPr>
          <w:trHeight w:val="697"/>
          <w:jc w:val="center"/>
        </w:trPr>
        <w:tc>
          <w:tcPr>
            <w:tcW w:w="1134" w:type="dxa"/>
            <w:shd w:val="clear" w:color="auto" w:fill="auto"/>
          </w:tcPr>
          <w:p w:rsidR="000D28DC" w:rsidRPr="00DB1C8C" w:rsidRDefault="000D28DC" w:rsidP="000D28DC">
            <w:pPr>
              <w:rPr>
                <w:rFonts w:ascii="Calibri" w:eastAsia="Calibri" w:hAnsi="Calibri"/>
                <w:sz w:val="16"/>
                <w:szCs w:val="16"/>
              </w:rPr>
            </w:pPr>
            <w:r>
              <w:rPr>
                <w:rFonts w:ascii="Calibri" w:eastAsia="Calibri" w:hAnsi="Calibri"/>
                <w:noProof/>
                <w:sz w:val="16"/>
                <w:szCs w:val="16"/>
              </w:rPr>
              <w:drawing>
                <wp:inline distT="0" distB="0" distL="0" distR="0" wp14:anchorId="6B7D02A4" wp14:editId="35DB428B">
                  <wp:extent cx="450409" cy="435671"/>
                  <wp:effectExtent l="19050" t="0" r="6791" b="0"/>
                  <wp:docPr id="6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cstate="print"/>
                          <a:srcRect/>
                          <a:stretch>
                            <a:fillRect/>
                          </a:stretch>
                        </pic:blipFill>
                        <pic:spPr bwMode="auto">
                          <a:xfrm>
                            <a:off x="0" y="0"/>
                            <a:ext cx="453454" cy="438617"/>
                          </a:xfrm>
                          <a:prstGeom prst="rect">
                            <a:avLst/>
                          </a:prstGeom>
                          <a:noFill/>
                          <a:ln w="9525">
                            <a:noFill/>
                            <a:miter lim="800000"/>
                            <a:headEnd/>
                            <a:tailEnd/>
                          </a:ln>
                        </pic:spPr>
                      </pic:pic>
                    </a:graphicData>
                  </a:graphic>
                </wp:inline>
              </w:drawing>
            </w:r>
          </w:p>
        </w:tc>
        <w:tc>
          <w:tcPr>
            <w:tcW w:w="2988" w:type="dxa"/>
            <w:shd w:val="clear" w:color="auto" w:fill="auto"/>
          </w:tcPr>
          <w:p w:rsidR="000D28DC" w:rsidRPr="00596D2A" w:rsidRDefault="000D28DC" w:rsidP="000D28DC">
            <w:pPr>
              <w:rPr>
                <w:rFonts w:ascii="Arial" w:eastAsia="Calibri" w:hAnsi="Arial" w:cs="Arial"/>
                <w:sz w:val="20"/>
                <w:szCs w:val="20"/>
              </w:rPr>
            </w:pPr>
            <w:r w:rsidRPr="00596D2A">
              <w:rPr>
                <w:rFonts w:ascii="Arial" w:eastAsia="Calibri" w:hAnsi="Arial" w:cs="Arial"/>
                <w:sz w:val="20"/>
                <w:szCs w:val="20"/>
              </w:rPr>
              <w:t>Работать в защитных очках.</w:t>
            </w:r>
          </w:p>
        </w:tc>
        <w:tc>
          <w:tcPr>
            <w:tcW w:w="6202" w:type="dxa"/>
            <w:shd w:val="clear" w:color="auto" w:fill="auto"/>
          </w:tcPr>
          <w:p w:rsidR="000D28DC" w:rsidRPr="00596D2A" w:rsidRDefault="000D28DC" w:rsidP="000D28DC">
            <w:pPr>
              <w:jc w:val="both"/>
              <w:rPr>
                <w:rFonts w:ascii="Arial" w:eastAsia="Calibri" w:hAnsi="Arial" w:cs="Arial"/>
                <w:sz w:val="20"/>
                <w:szCs w:val="20"/>
              </w:rPr>
            </w:pPr>
            <w:r w:rsidRPr="00596D2A">
              <w:rPr>
                <w:rFonts w:ascii="Arial" w:eastAsia="Calibri" w:hAnsi="Arial" w:cs="Arial"/>
                <w:sz w:val="20"/>
                <w:szCs w:val="20"/>
              </w:rPr>
              <w:t>На рабочих местах и участках, где требуется защита органов зрения.</w:t>
            </w:r>
          </w:p>
        </w:tc>
      </w:tr>
      <w:tr w:rsidR="000D28DC" w:rsidRPr="00596D2A" w:rsidTr="000D28DC">
        <w:trPr>
          <w:trHeight w:val="753"/>
          <w:jc w:val="center"/>
        </w:trPr>
        <w:tc>
          <w:tcPr>
            <w:tcW w:w="1134" w:type="dxa"/>
            <w:shd w:val="clear" w:color="auto" w:fill="auto"/>
          </w:tcPr>
          <w:p w:rsidR="000D28DC" w:rsidRPr="00DB1C8C" w:rsidRDefault="000D28DC" w:rsidP="000D28DC">
            <w:pPr>
              <w:rPr>
                <w:rFonts w:ascii="Calibri" w:eastAsia="Calibri" w:hAnsi="Calibri"/>
                <w:sz w:val="16"/>
                <w:szCs w:val="16"/>
              </w:rPr>
            </w:pPr>
            <w:r>
              <w:rPr>
                <w:rFonts w:ascii="Calibri" w:eastAsia="Calibri" w:hAnsi="Calibri"/>
                <w:noProof/>
                <w:sz w:val="16"/>
                <w:szCs w:val="16"/>
              </w:rPr>
              <w:drawing>
                <wp:inline distT="0" distB="0" distL="0" distR="0" wp14:anchorId="379496CE" wp14:editId="5A6A1B2D">
                  <wp:extent cx="450737" cy="409811"/>
                  <wp:effectExtent l="19050" t="0" r="6463" b="0"/>
                  <wp:docPr id="6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2" cstate="print"/>
                          <a:srcRect/>
                          <a:stretch>
                            <a:fillRect/>
                          </a:stretch>
                        </pic:blipFill>
                        <pic:spPr bwMode="auto">
                          <a:xfrm>
                            <a:off x="0" y="0"/>
                            <a:ext cx="454035" cy="412810"/>
                          </a:xfrm>
                          <a:prstGeom prst="rect">
                            <a:avLst/>
                          </a:prstGeom>
                          <a:noFill/>
                          <a:ln w="9525">
                            <a:noFill/>
                            <a:miter lim="800000"/>
                            <a:headEnd/>
                            <a:tailEnd/>
                          </a:ln>
                        </pic:spPr>
                      </pic:pic>
                    </a:graphicData>
                  </a:graphic>
                </wp:inline>
              </w:drawing>
            </w:r>
          </w:p>
        </w:tc>
        <w:tc>
          <w:tcPr>
            <w:tcW w:w="2988" w:type="dxa"/>
            <w:shd w:val="clear" w:color="auto" w:fill="auto"/>
          </w:tcPr>
          <w:p w:rsidR="000D28DC" w:rsidRPr="00596D2A" w:rsidRDefault="000D28DC" w:rsidP="000D28DC">
            <w:pPr>
              <w:rPr>
                <w:rFonts w:ascii="Arial" w:eastAsia="Calibri" w:hAnsi="Arial" w:cs="Arial"/>
                <w:sz w:val="20"/>
                <w:szCs w:val="20"/>
              </w:rPr>
            </w:pPr>
            <w:r w:rsidRPr="00596D2A">
              <w:rPr>
                <w:rFonts w:ascii="Arial" w:eastAsia="Calibri" w:hAnsi="Arial" w:cs="Arial"/>
                <w:sz w:val="20"/>
                <w:szCs w:val="20"/>
              </w:rPr>
              <w:t xml:space="preserve">Электроинструмент класса </w:t>
            </w:r>
            <w:r w:rsidRPr="00596D2A">
              <w:rPr>
                <w:rFonts w:ascii="Arial" w:eastAsia="Calibri" w:hAnsi="Arial" w:cs="Arial"/>
                <w:sz w:val="20"/>
                <w:szCs w:val="20"/>
                <w:lang w:val="en-US"/>
              </w:rPr>
              <w:t>II</w:t>
            </w:r>
            <w:r w:rsidRPr="00596D2A">
              <w:rPr>
                <w:rFonts w:ascii="Arial" w:eastAsia="Calibri" w:hAnsi="Arial" w:cs="Arial"/>
                <w:sz w:val="20"/>
                <w:szCs w:val="20"/>
              </w:rPr>
              <w:t xml:space="preserve"> (по ГОСТ 60745-1-2009).</w:t>
            </w:r>
          </w:p>
        </w:tc>
        <w:tc>
          <w:tcPr>
            <w:tcW w:w="6202" w:type="dxa"/>
            <w:shd w:val="clear" w:color="auto" w:fill="auto"/>
          </w:tcPr>
          <w:p w:rsidR="000D28DC" w:rsidRPr="00596D2A" w:rsidRDefault="000D28DC" w:rsidP="000D28DC">
            <w:pPr>
              <w:jc w:val="both"/>
              <w:rPr>
                <w:rFonts w:ascii="Arial" w:eastAsia="Calibri" w:hAnsi="Arial" w:cs="Arial"/>
                <w:sz w:val="20"/>
                <w:szCs w:val="20"/>
              </w:rPr>
            </w:pPr>
            <w:r w:rsidRPr="00596D2A">
              <w:rPr>
                <w:rFonts w:ascii="Arial" w:eastAsia="Calibri" w:hAnsi="Arial" w:cs="Arial"/>
                <w:sz w:val="20"/>
                <w:szCs w:val="20"/>
              </w:rPr>
              <w:t>Электроинструмент с двойной изоляцией. Заземление не предусматривается.</w:t>
            </w:r>
          </w:p>
        </w:tc>
      </w:tr>
    </w:tbl>
    <w:p w:rsidR="00B14E41" w:rsidRDefault="00B14E41" w:rsidP="00271095">
      <w:pPr>
        <w:pStyle w:val="a3"/>
        <w:jc w:val="center"/>
        <w:rPr>
          <w:b/>
          <w:bCs/>
          <w:color w:val="808080" w:themeColor="background1" w:themeShade="80"/>
          <w:sz w:val="28"/>
          <w:szCs w:val="28"/>
        </w:rPr>
      </w:pPr>
    </w:p>
    <w:p w:rsidR="00271095" w:rsidRPr="00B14E41" w:rsidRDefault="00271095" w:rsidP="00271095">
      <w:pPr>
        <w:pStyle w:val="a3"/>
        <w:jc w:val="center"/>
        <w:rPr>
          <w:b/>
          <w:bCs/>
          <w:color w:val="808080" w:themeColor="background1" w:themeShade="80"/>
          <w:sz w:val="28"/>
          <w:szCs w:val="28"/>
        </w:rPr>
      </w:pPr>
      <w:r w:rsidRPr="00B14E41">
        <w:rPr>
          <w:b/>
          <w:bCs/>
          <w:color w:val="808080" w:themeColor="background1" w:themeShade="80"/>
          <w:sz w:val="28"/>
          <w:szCs w:val="28"/>
        </w:rPr>
        <w:t>ИН</w:t>
      </w:r>
      <w:r w:rsidRPr="00B14E41">
        <w:rPr>
          <w:b/>
          <w:bCs/>
          <w:color w:val="808080" w:themeColor="background1" w:themeShade="80"/>
          <w:spacing w:val="-10"/>
          <w:sz w:val="28"/>
          <w:szCs w:val="28"/>
        </w:rPr>
        <w:t>С</w:t>
      </w:r>
      <w:r w:rsidRPr="00B14E41">
        <w:rPr>
          <w:b/>
          <w:bCs/>
          <w:color w:val="808080" w:themeColor="background1" w:themeShade="80"/>
          <w:sz w:val="28"/>
          <w:szCs w:val="28"/>
        </w:rPr>
        <w:t>Т</w:t>
      </w:r>
      <w:r w:rsidRPr="00B14E41">
        <w:rPr>
          <w:b/>
          <w:bCs/>
          <w:color w:val="808080" w:themeColor="background1" w:themeShade="80"/>
          <w:spacing w:val="-5"/>
          <w:sz w:val="28"/>
          <w:szCs w:val="28"/>
        </w:rPr>
        <w:t>Р</w:t>
      </w:r>
      <w:r w:rsidRPr="00B14E41">
        <w:rPr>
          <w:b/>
          <w:bCs/>
          <w:color w:val="808080" w:themeColor="background1" w:themeShade="80"/>
          <w:sz w:val="28"/>
          <w:szCs w:val="28"/>
        </w:rPr>
        <w:t>УКЦИЯ ПО Э</w:t>
      </w:r>
      <w:r w:rsidRPr="00B14E41">
        <w:rPr>
          <w:b/>
          <w:bCs/>
          <w:color w:val="808080" w:themeColor="background1" w:themeShade="80"/>
          <w:spacing w:val="-5"/>
          <w:sz w:val="28"/>
          <w:szCs w:val="28"/>
        </w:rPr>
        <w:t>К</w:t>
      </w:r>
      <w:r w:rsidRPr="00B14E41">
        <w:rPr>
          <w:b/>
          <w:bCs/>
          <w:color w:val="808080" w:themeColor="background1" w:themeShade="80"/>
          <w:sz w:val="28"/>
          <w:szCs w:val="28"/>
        </w:rPr>
        <w:t>СПЛ</w:t>
      </w:r>
      <w:r w:rsidRPr="00B14E41">
        <w:rPr>
          <w:b/>
          <w:bCs/>
          <w:color w:val="808080" w:themeColor="background1" w:themeShade="80"/>
          <w:spacing w:val="-29"/>
          <w:sz w:val="28"/>
          <w:szCs w:val="28"/>
        </w:rPr>
        <w:t>У</w:t>
      </w:r>
      <w:r w:rsidRPr="00B14E41">
        <w:rPr>
          <w:b/>
          <w:bCs/>
          <w:color w:val="808080" w:themeColor="background1" w:themeShade="80"/>
          <w:spacing w:val="-19"/>
          <w:sz w:val="28"/>
          <w:szCs w:val="28"/>
        </w:rPr>
        <w:t>А</w:t>
      </w:r>
      <w:r w:rsidRPr="00B14E41">
        <w:rPr>
          <w:b/>
          <w:bCs/>
          <w:color w:val="808080" w:themeColor="background1" w:themeShade="80"/>
          <w:spacing w:val="-25"/>
          <w:sz w:val="28"/>
          <w:szCs w:val="28"/>
        </w:rPr>
        <w:t>Т</w:t>
      </w:r>
      <w:r w:rsidRPr="00B14E41">
        <w:rPr>
          <w:b/>
          <w:bCs/>
          <w:color w:val="808080" w:themeColor="background1" w:themeShade="80"/>
          <w:sz w:val="28"/>
          <w:szCs w:val="28"/>
        </w:rPr>
        <w:t>АЦИИ И</w:t>
      </w:r>
    </w:p>
    <w:p w:rsidR="00271095" w:rsidRPr="00B14E41" w:rsidRDefault="00271095" w:rsidP="00271095">
      <w:pPr>
        <w:pStyle w:val="a3"/>
        <w:jc w:val="center"/>
        <w:rPr>
          <w:b/>
          <w:bCs/>
          <w:color w:val="808080" w:themeColor="background1" w:themeShade="80"/>
          <w:spacing w:val="-3"/>
          <w:sz w:val="28"/>
          <w:szCs w:val="28"/>
        </w:rPr>
      </w:pPr>
      <w:r w:rsidRPr="00B14E41">
        <w:rPr>
          <w:b/>
          <w:bCs/>
          <w:color w:val="808080" w:themeColor="background1" w:themeShade="80"/>
          <w:sz w:val="28"/>
          <w:szCs w:val="28"/>
        </w:rPr>
        <w:t xml:space="preserve">ТЕХНИЧЕСКОМУ </w:t>
      </w:r>
      <w:r w:rsidRPr="00B14E41">
        <w:rPr>
          <w:b/>
          <w:bCs/>
          <w:color w:val="808080" w:themeColor="background1" w:themeShade="80"/>
          <w:spacing w:val="-3"/>
          <w:sz w:val="28"/>
          <w:szCs w:val="28"/>
        </w:rPr>
        <w:t>ОБСЛУЖИВАНИЮ.</w:t>
      </w:r>
    </w:p>
    <w:p w:rsidR="005670B0" w:rsidRPr="00B14E41" w:rsidRDefault="005670B0" w:rsidP="00271095">
      <w:pPr>
        <w:pStyle w:val="1"/>
        <w:ind w:left="0" w:right="340"/>
        <w:jc w:val="center"/>
        <w:rPr>
          <w:rFonts w:ascii="Arial" w:hAnsi="Arial" w:cs="Arial"/>
          <w:b/>
          <w:color w:val="808285"/>
          <w:sz w:val="28"/>
          <w:szCs w:val="28"/>
        </w:rPr>
      </w:pPr>
      <w:r w:rsidRPr="00B14E41">
        <w:rPr>
          <w:rFonts w:ascii="Arial" w:hAnsi="Arial" w:cs="Arial"/>
          <w:b/>
          <w:color w:val="808285"/>
          <w:sz w:val="28"/>
          <w:szCs w:val="28"/>
        </w:rPr>
        <w:t>СОДЕРЖАНИЕ</w:t>
      </w:r>
      <w:r w:rsidR="00271095" w:rsidRPr="00B14E41">
        <w:rPr>
          <w:rFonts w:ascii="Arial" w:hAnsi="Arial" w:cs="Arial"/>
          <w:b/>
          <w:color w:val="808285"/>
          <w:sz w:val="28"/>
          <w:szCs w:val="28"/>
        </w:rPr>
        <w:t>.</w:t>
      </w:r>
    </w:p>
    <w:p w:rsidR="00646AA0" w:rsidRPr="006C13C5" w:rsidRDefault="000E2499" w:rsidP="00646AA0">
      <w:pPr>
        <w:tabs>
          <w:tab w:val="left" w:pos="10585"/>
        </w:tabs>
        <w:ind w:left="1077" w:right="686"/>
        <w:rPr>
          <w:rFonts w:ascii="Arial" w:eastAsiaTheme="minorEastAsia" w:hAnsi="Arial" w:cs="Arial"/>
          <w:color w:val="808080" w:themeColor="background1" w:themeShade="80"/>
          <w:spacing w:val="-8"/>
          <w:sz w:val="24"/>
          <w:szCs w:val="24"/>
          <w:lang w:eastAsia="zh-CN"/>
        </w:rPr>
      </w:pPr>
      <w:r w:rsidRPr="000E2499">
        <w:rPr>
          <w:rFonts w:ascii="Arial" w:hAnsi="Arial" w:cs="Arial"/>
          <w:color w:val="808285"/>
          <w:sz w:val="24"/>
          <w:szCs w:val="24"/>
        </w:rPr>
        <w:t>О</w:t>
      </w:r>
      <w:r w:rsidR="00646AA0" w:rsidRPr="006C13C5">
        <w:rPr>
          <w:rFonts w:ascii="Arial" w:hAnsi="Arial" w:cs="Arial"/>
          <w:color w:val="808080" w:themeColor="background1" w:themeShade="80"/>
          <w:sz w:val="24"/>
          <w:szCs w:val="24"/>
        </w:rPr>
        <w:t>бласть применения и назначение.</w:t>
      </w:r>
      <w:r w:rsidR="00646AA0" w:rsidRPr="006C13C5">
        <w:rPr>
          <w:rFonts w:ascii="Arial" w:hAnsi="Arial" w:cs="Arial"/>
          <w:color w:val="808080" w:themeColor="background1" w:themeShade="80"/>
          <w:sz w:val="24"/>
          <w:szCs w:val="24"/>
          <w:u w:val="dotted" w:color="939598"/>
        </w:rPr>
        <w:tab/>
      </w:r>
      <w:r w:rsidR="00646AA0" w:rsidRPr="006C13C5">
        <w:rPr>
          <w:rFonts w:ascii="Arial" w:hAnsi="Arial" w:cs="Arial"/>
          <w:color w:val="808080" w:themeColor="background1" w:themeShade="80"/>
          <w:sz w:val="24"/>
          <w:szCs w:val="24"/>
        </w:rPr>
        <w:t>3 Внешний вид.</w:t>
      </w:r>
      <w:r w:rsidR="00646AA0" w:rsidRPr="006C13C5">
        <w:rPr>
          <w:rFonts w:ascii="Arial" w:hAnsi="Arial" w:cs="Arial"/>
          <w:color w:val="808080" w:themeColor="background1" w:themeShade="80"/>
          <w:sz w:val="24"/>
          <w:szCs w:val="24"/>
          <w:u w:val="dotted" w:color="939598"/>
        </w:rPr>
        <w:tab/>
      </w:r>
      <w:r w:rsidR="00646AA0" w:rsidRPr="006C13C5">
        <w:rPr>
          <w:rFonts w:ascii="Arial" w:eastAsiaTheme="minorEastAsia" w:hAnsi="Arial" w:cs="Arial"/>
          <w:color w:val="808080" w:themeColor="background1" w:themeShade="80"/>
          <w:sz w:val="24"/>
          <w:szCs w:val="24"/>
          <w:lang w:eastAsia="zh-CN"/>
        </w:rPr>
        <w:t>4</w:t>
      </w:r>
      <w:r w:rsidR="00646AA0" w:rsidRPr="006C13C5">
        <w:rPr>
          <w:rFonts w:ascii="Arial" w:hAnsi="Arial" w:cs="Arial"/>
          <w:color w:val="808080" w:themeColor="background1" w:themeShade="80"/>
          <w:sz w:val="24"/>
          <w:szCs w:val="24"/>
        </w:rPr>
        <w:t xml:space="preserve"> Технические характеристики.</w:t>
      </w:r>
      <w:r w:rsidR="00646AA0" w:rsidRPr="006C13C5">
        <w:rPr>
          <w:rFonts w:ascii="Arial" w:hAnsi="Arial" w:cs="Arial"/>
          <w:color w:val="808080" w:themeColor="background1" w:themeShade="80"/>
          <w:sz w:val="24"/>
          <w:szCs w:val="24"/>
          <w:u w:val="dotted" w:color="939598"/>
        </w:rPr>
        <w:tab/>
      </w:r>
      <w:r w:rsidR="00EA3DED">
        <w:rPr>
          <w:rFonts w:ascii="Arial" w:eastAsiaTheme="minorEastAsia" w:hAnsi="Arial" w:cs="Arial" w:hint="eastAsia"/>
          <w:color w:val="808080" w:themeColor="background1" w:themeShade="80"/>
          <w:sz w:val="24"/>
          <w:szCs w:val="24"/>
          <w:lang w:eastAsia="zh-CN"/>
        </w:rPr>
        <w:t>6</w:t>
      </w:r>
      <w:r w:rsidR="00646AA0" w:rsidRPr="006C13C5">
        <w:rPr>
          <w:rFonts w:ascii="Arial" w:hAnsi="Arial" w:cs="Arial"/>
          <w:color w:val="808080" w:themeColor="background1" w:themeShade="80"/>
          <w:sz w:val="24"/>
          <w:szCs w:val="24"/>
        </w:rPr>
        <w:t xml:space="preserve"> Правила эксплуатации оборудования.</w:t>
      </w:r>
      <w:r w:rsidR="00646AA0" w:rsidRPr="006C13C5">
        <w:rPr>
          <w:rFonts w:ascii="Arial" w:hAnsi="Arial" w:cs="Arial"/>
          <w:color w:val="808080" w:themeColor="background1" w:themeShade="80"/>
          <w:sz w:val="24"/>
          <w:szCs w:val="24"/>
          <w:u w:val="dotted" w:color="939598"/>
        </w:rPr>
        <w:tab/>
      </w:r>
      <w:r w:rsidR="00EA3DED">
        <w:rPr>
          <w:rFonts w:ascii="Arial" w:eastAsiaTheme="minorEastAsia" w:hAnsi="Arial" w:cs="Arial" w:hint="eastAsia"/>
          <w:color w:val="808080" w:themeColor="background1" w:themeShade="80"/>
          <w:sz w:val="24"/>
          <w:szCs w:val="24"/>
          <w:lang w:eastAsia="zh-CN"/>
        </w:rPr>
        <w:t>7</w:t>
      </w:r>
      <w:r w:rsidR="00646AA0" w:rsidRPr="006C13C5">
        <w:rPr>
          <w:rFonts w:ascii="Arial" w:hAnsi="Arial" w:cs="Arial"/>
          <w:color w:val="808080" w:themeColor="background1" w:themeShade="80"/>
          <w:sz w:val="24"/>
          <w:szCs w:val="24"/>
        </w:rPr>
        <w:t xml:space="preserve"> Работа с инструментом.</w:t>
      </w:r>
      <w:r w:rsidR="00646AA0" w:rsidRPr="006C13C5">
        <w:rPr>
          <w:rFonts w:ascii="Arial" w:hAnsi="Arial" w:cs="Arial"/>
          <w:color w:val="808080" w:themeColor="background1" w:themeShade="80"/>
          <w:sz w:val="24"/>
          <w:szCs w:val="24"/>
          <w:u w:val="dotted" w:color="939598"/>
        </w:rPr>
        <w:tab/>
      </w:r>
      <w:r w:rsidR="00646AA0" w:rsidRPr="006C13C5">
        <w:rPr>
          <w:rFonts w:ascii="Arial" w:eastAsiaTheme="minorEastAsia" w:hAnsi="Arial" w:cs="Arial"/>
          <w:color w:val="808080" w:themeColor="background1" w:themeShade="80"/>
          <w:spacing w:val="-8"/>
          <w:sz w:val="24"/>
          <w:szCs w:val="24"/>
          <w:lang w:eastAsia="zh-CN"/>
        </w:rPr>
        <w:t>10</w:t>
      </w:r>
      <w:r w:rsidR="00646AA0" w:rsidRPr="006C13C5">
        <w:rPr>
          <w:rFonts w:ascii="Arial" w:hAnsi="Arial" w:cs="Arial"/>
          <w:color w:val="808080" w:themeColor="background1" w:themeShade="80"/>
          <w:spacing w:val="-8"/>
          <w:sz w:val="24"/>
          <w:szCs w:val="24"/>
        </w:rPr>
        <w:t xml:space="preserve"> </w:t>
      </w:r>
      <w:r w:rsidR="00646AA0" w:rsidRPr="006C13C5">
        <w:rPr>
          <w:rFonts w:ascii="Arial" w:hAnsi="Arial" w:cs="Arial"/>
          <w:color w:val="808080" w:themeColor="background1" w:themeShade="80"/>
          <w:sz w:val="24"/>
          <w:szCs w:val="24"/>
        </w:rPr>
        <w:t>Правила установки частей оборудования.</w:t>
      </w:r>
      <w:r w:rsidR="00646AA0" w:rsidRPr="006C13C5">
        <w:rPr>
          <w:rFonts w:ascii="Arial" w:hAnsi="Arial" w:cs="Arial"/>
          <w:color w:val="808080" w:themeColor="background1" w:themeShade="80"/>
          <w:sz w:val="24"/>
          <w:szCs w:val="24"/>
          <w:u w:val="dotted" w:color="939598"/>
        </w:rPr>
        <w:tab/>
      </w:r>
      <w:r w:rsidR="00646AA0" w:rsidRPr="006C13C5">
        <w:rPr>
          <w:rFonts w:ascii="Arial" w:hAnsi="Arial" w:cs="Arial"/>
          <w:color w:val="808080" w:themeColor="background1" w:themeShade="80"/>
          <w:spacing w:val="-8"/>
          <w:sz w:val="24"/>
          <w:szCs w:val="24"/>
        </w:rPr>
        <w:t>1</w:t>
      </w:r>
      <w:r w:rsidR="00EA3DED">
        <w:rPr>
          <w:rFonts w:ascii="Arial" w:eastAsiaTheme="minorEastAsia" w:hAnsi="Arial" w:cs="Arial" w:hint="eastAsia"/>
          <w:color w:val="808080" w:themeColor="background1" w:themeShade="80"/>
          <w:spacing w:val="-8"/>
          <w:sz w:val="24"/>
          <w:szCs w:val="24"/>
          <w:lang w:eastAsia="zh-CN"/>
        </w:rPr>
        <w:t>5</w:t>
      </w:r>
    </w:p>
    <w:p w:rsidR="00646AA0" w:rsidRPr="006C13C5" w:rsidRDefault="00646AA0" w:rsidP="00646AA0">
      <w:pPr>
        <w:tabs>
          <w:tab w:val="left" w:pos="10585"/>
        </w:tabs>
        <w:ind w:left="1077" w:right="686"/>
        <w:rPr>
          <w:rFonts w:ascii="Arial" w:eastAsiaTheme="minorEastAsia" w:hAnsi="Arial" w:cs="Arial"/>
          <w:color w:val="808080" w:themeColor="background1" w:themeShade="80"/>
          <w:sz w:val="24"/>
          <w:szCs w:val="24"/>
          <w:lang w:eastAsia="zh-CN"/>
        </w:rPr>
      </w:pPr>
      <w:r w:rsidRPr="006C13C5">
        <w:rPr>
          <w:rFonts w:ascii="Arial" w:hAnsi="Arial" w:cs="Arial"/>
          <w:color w:val="808080" w:themeColor="background1" w:themeShade="80"/>
          <w:sz w:val="24"/>
          <w:szCs w:val="24"/>
        </w:rPr>
        <w:t>Техническое обслуживание.</w:t>
      </w:r>
      <w:r w:rsidRPr="006C13C5">
        <w:rPr>
          <w:rFonts w:ascii="Arial" w:hAnsi="Arial" w:cs="Arial"/>
          <w:color w:val="808080" w:themeColor="background1" w:themeShade="80"/>
          <w:sz w:val="24"/>
          <w:szCs w:val="24"/>
          <w:u w:val="dotted" w:color="939598"/>
        </w:rPr>
        <w:tab/>
        <w:t>1</w:t>
      </w:r>
      <w:r w:rsidR="00EA3DED">
        <w:rPr>
          <w:rFonts w:ascii="Arial" w:eastAsiaTheme="minorEastAsia" w:hAnsi="Arial" w:cs="Arial" w:hint="eastAsia"/>
          <w:color w:val="808080" w:themeColor="background1" w:themeShade="80"/>
          <w:sz w:val="24"/>
          <w:szCs w:val="24"/>
          <w:u w:val="dotted" w:color="939598"/>
          <w:lang w:eastAsia="zh-CN"/>
        </w:rPr>
        <w:t>6</w:t>
      </w:r>
      <w:r w:rsidRPr="006C13C5">
        <w:rPr>
          <w:rFonts w:ascii="Arial" w:hAnsi="Arial" w:cs="Arial"/>
          <w:color w:val="808080" w:themeColor="background1" w:themeShade="80"/>
          <w:sz w:val="24"/>
          <w:szCs w:val="24"/>
        </w:rPr>
        <w:t xml:space="preserve"> Гарантийное обязательство.</w:t>
      </w:r>
      <w:r w:rsidRPr="006C13C5">
        <w:rPr>
          <w:rFonts w:ascii="Arial" w:hAnsi="Arial" w:cs="Arial"/>
          <w:color w:val="808080" w:themeColor="background1" w:themeShade="80"/>
          <w:sz w:val="24"/>
          <w:szCs w:val="24"/>
          <w:u w:val="dotted" w:color="939598"/>
        </w:rPr>
        <w:tab/>
      </w:r>
      <w:r w:rsidRPr="006C13C5">
        <w:rPr>
          <w:rFonts w:ascii="Arial" w:eastAsiaTheme="minorEastAsia" w:hAnsi="Arial" w:cs="Arial"/>
          <w:color w:val="808080" w:themeColor="background1" w:themeShade="80"/>
          <w:sz w:val="24"/>
          <w:szCs w:val="24"/>
          <w:lang w:eastAsia="zh-CN"/>
        </w:rPr>
        <w:t>1</w:t>
      </w:r>
      <w:r w:rsidR="00EA3DED">
        <w:rPr>
          <w:rFonts w:ascii="Arial" w:eastAsiaTheme="minorEastAsia" w:hAnsi="Arial" w:cs="Arial" w:hint="eastAsia"/>
          <w:color w:val="808080" w:themeColor="background1" w:themeShade="80"/>
          <w:sz w:val="24"/>
          <w:szCs w:val="24"/>
          <w:lang w:eastAsia="zh-CN"/>
        </w:rPr>
        <w:t>6</w:t>
      </w:r>
      <w:r w:rsidRPr="006C13C5">
        <w:rPr>
          <w:rFonts w:ascii="Arial" w:hAnsi="Arial" w:cs="Arial"/>
          <w:color w:val="808080" w:themeColor="background1" w:themeShade="80"/>
          <w:sz w:val="24"/>
          <w:szCs w:val="24"/>
        </w:rPr>
        <w:t xml:space="preserve"> Срок службы.</w:t>
      </w:r>
      <w:r w:rsidR="003052B9">
        <w:rPr>
          <w:rFonts w:ascii="Arial" w:hAnsi="Arial" w:cs="Arial"/>
          <w:color w:val="808080" w:themeColor="background1" w:themeShade="80"/>
          <w:sz w:val="24"/>
          <w:szCs w:val="24"/>
          <w:u w:val="dotted" w:color="939598"/>
        </w:rPr>
        <w:tab/>
      </w:r>
      <w:r w:rsidR="00EA3DED">
        <w:rPr>
          <w:rFonts w:ascii="Arial" w:eastAsiaTheme="minorEastAsia" w:hAnsi="Arial" w:cs="Arial" w:hint="eastAsia"/>
          <w:color w:val="808080" w:themeColor="background1" w:themeShade="80"/>
          <w:sz w:val="24"/>
          <w:szCs w:val="24"/>
          <w:u w:val="dotted" w:color="939598"/>
          <w:lang w:eastAsia="zh-CN"/>
        </w:rPr>
        <w:t>18</w:t>
      </w:r>
      <w:r w:rsidRPr="006C13C5">
        <w:rPr>
          <w:rFonts w:ascii="Arial" w:hAnsi="Arial" w:cs="Arial"/>
          <w:color w:val="808080" w:themeColor="background1" w:themeShade="80"/>
          <w:sz w:val="24"/>
          <w:szCs w:val="24"/>
        </w:rPr>
        <w:t xml:space="preserve"> Перечень критических отказов и ошибочные действ</w:t>
      </w:r>
      <w:r w:rsidR="003052B9">
        <w:rPr>
          <w:rFonts w:ascii="Arial" w:hAnsi="Arial" w:cs="Arial"/>
          <w:color w:val="808080" w:themeColor="background1" w:themeShade="80"/>
          <w:sz w:val="24"/>
          <w:szCs w:val="24"/>
        </w:rPr>
        <w:t xml:space="preserve">ия персонала или пользователя </w:t>
      </w:r>
      <w:r w:rsidR="00EA3DED">
        <w:rPr>
          <w:rFonts w:ascii="Arial" w:eastAsiaTheme="minorEastAsia" w:hAnsi="Arial" w:cs="Arial" w:hint="eastAsia"/>
          <w:color w:val="808080" w:themeColor="background1" w:themeShade="80"/>
          <w:sz w:val="24"/>
          <w:szCs w:val="24"/>
          <w:lang w:eastAsia="zh-CN"/>
        </w:rPr>
        <w:t>18</w:t>
      </w:r>
      <w:r w:rsidRPr="006C13C5">
        <w:rPr>
          <w:rFonts w:ascii="Arial" w:hAnsi="Arial" w:cs="Arial"/>
          <w:color w:val="808080" w:themeColor="background1" w:themeShade="80"/>
          <w:sz w:val="24"/>
          <w:szCs w:val="24"/>
        </w:rPr>
        <w:t xml:space="preserve"> Критерии предельных состояний.</w:t>
      </w:r>
      <w:r w:rsidRPr="006C13C5">
        <w:rPr>
          <w:rFonts w:ascii="Arial" w:hAnsi="Arial" w:cs="Arial"/>
          <w:color w:val="808080" w:themeColor="background1" w:themeShade="80"/>
          <w:sz w:val="24"/>
          <w:szCs w:val="24"/>
          <w:u w:val="dotted" w:color="939598"/>
        </w:rPr>
        <w:tab/>
      </w:r>
      <w:r w:rsidR="00415CCA">
        <w:rPr>
          <w:rFonts w:ascii="Arial" w:eastAsiaTheme="minorEastAsia" w:hAnsi="Arial" w:cs="Arial" w:hint="eastAsia"/>
          <w:color w:val="808080" w:themeColor="background1" w:themeShade="80"/>
          <w:sz w:val="24"/>
          <w:szCs w:val="24"/>
          <w:lang w:eastAsia="zh-CN"/>
        </w:rPr>
        <w:t>1</w:t>
      </w:r>
      <w:r w:rsidR="00EA3DED">
        <w:rPr>
          <w:rFonts w:ascii="Arial" w:eastAsiaTheme="minorEastAsia" w:hAnsi="Arial" w:cs="Arial" w:hint="eastAsia"/>
          <w:color w:val="808080" w:themeColor="background1" w:themeShade="80"/>
          <w:sz w:val="24"/>
          <w:szCs w:val="24"/>
          <w:lang w:eastAsia="zh-CN"/>
        </w:rPr>
        <w:t>8</w:t>
      </w:r>
      <w:r w:rsidRPr="006C13C5">
        <w:rPr>
          <w:rFonts w:ascii="Arial" w:hAnsi="Arial" w:cs="Arial"/>
          <w:color w:val="808080" w:themeColor="background1" w:themeShade="80"/>
          <w:sz w:val="24"/>
          <w:szCs w:val="24"/>
        </w:rPr>
        <w:t xml:space="preserve"> Действиях персонала в случае инцидента, критического отказа или аварии.</w:t>
      </w:r>
      <w:r w:rsidRPr="006C13C5">
        <w:rPr>
          <w:rFonts w:ascii="Arial" w:hAnsi="Arial" w:cs="Arial"/>
          <w:color w:val="808080" w:themeColor="background1" w:themeShade="80"/>
          <w:sz w:val="24"/>
          <w:szCs w:val="24"/>
          <w:u w:val="dotted" w:color="939598"/>
        </w:rPr>
        <w:tab/>
      </w:r>
      <w:r w:rsidR="00415CCA">
        <w:rPr>
          <w:rFonts w:ascii="Arial" w:eastAsiaTheme="minorEastAsia" w:hAnsi="Arial" w:cs="Arial" w:hint="eastAsia"/>
          <w:color w:val="808080" w:themeColor="background1" w:themeShade="80"/>
          <w:spacing w:val="-8"/>
          <w:sz w:val="24"/>
          <w:szCs w:val="24"/>
          <w:lang w:eastAsia="zh-CN"/>
        </w:rPr>
        <w:t>1</w:t>
      </w:r>
      <w:r w:rsidR="00EA3DED">
        <w:rPr>
          <w:rFonts w:ascii="Arial" w:eastAsiaTheme="minorEastAsia" w:hAnsi="Arial" w:cs="Arial" w:hint="eastAsia"/>
          <w:color w:val="808080" w:themeColor="background1" w:themeShade="80"/>
          <w:spacing w:val="-8"/>
          <w:sz w:val="24"/>
          <w:szCs w:val="24"/>
          <w:lang w:eastAsia="zh-CN"/>
        </w:rPr>
        <w:t>8</w:t>
      </w:r>
      <w:r w:rsidRPr="006C13C5">
        <w:rPr>
          <w:rFonts w:ascii="Arial" w:hAnsi="Arial" w:cs="Arial"/>
          <w:color w:val="808080" w:themeColor="background1" w:themeShade="80"/>
          <w:spacing w:val="-8"/>
          <w:sz w:val="24"/>
          <w:szCs w:val="24"/>
        </w:rPr>
        <w:t xml:space="preserve"> </w:t>
      </w:r>
      <w:r w:rsidRPr="006C13C5">
        <w:rPr>
          <w:rFonts w:ascii="Arial" w:hAnsi="Arial" w:cs="Arial"/>
          <w:color w:val="808080" w:themeColor="background1" w:themeShade="80"/>
          <w:sz w:val="24"/>
          <w:szCs w:val="24"/>
        </w:rPr>
        <w:t>Хранение.</w:t>
      </w:r>
      <w:r w:rsidRPr="006C13C5">
        <w:rPr>
          <w:rFonts w:ascii="Arial" w:hAnsi="Arial" w:cs="Arial"/>
          <w:color w:val="808080" w:themeColor="background1" w:themeShade="80"/>
          <w:sz w:val="24"/>
          <w:szCs w:val="24"/>
          <w:u w:val="dotted" w:color="939598"/>
        </w:rPr>
        <w:tab/>
      </w:r>
      <w:r w:rsidR="00415CCA">
        <w:rPr>
          <w:rFonts w:ascii="Arial" w:eastAsiaTheme="minorEastAsia" w:hAnsi="Arial" w:cs="Arial" w:hint="eastAsia"/>
          <w:color w:val="808080" w:themeColor="background1" w:themeShade="80"/>
          <w:spacing w:val="-8"/>
          <w:sz w:val="24"/>
          <w:szCs w:val="24"/>
          <w:lang w:eastAsia="zh-CN"/>
        </w:rPr>
        <w:t>19</w:t>
      </w:r>
      <w:r w:rsidRPr="006C13C5">
        <w:rPr>
          <w:rFonts w:ascii="Arial" w:hAnsi="Arial" w:cs="Arial"/>
          <w:color w:val="808080" w:themeColor="background1" w:themeShade="80"/>
          <w:sz w:val="24"/>
          <w:szCs w:val="24"/>
        </w:rPr>
        <w:t xml:space="preserve"> Транспортировка.</w:t>
      </w:r>
      <w:r w:rsidRPr="006C13C5">
        <w:rPr>
          <w:rFonts w:ascii="Arial" w:hAnsi="Arial" w:cs="Arial"/>
          <w:color w:val="808080" w:themeColor="background1" w:themeShade="80"/>
          <w:sz w:val="24"/>
          <w:szCs w:val="24"/>
          <w:u w:val="dotted" w:color="939598"/>
        </w:rPr>
        <w:tab/>
      </w:r>
      <w:r w:rsidR="00415CCA">
        <w:rPr>
          <w:rFonts w:ascii="Arial" w:eastAsiaTheme="minorEastAsia" w:hAnsi="Arial" w:cs="Arial" w:hint="eastAsia"/>
          <w:color w:val="808080" w:themeColor="background1" w:themeShade="80"/>
          <w:sz w:val="24"/>
          <w:szCs w:val="24"/>
          <w:lang w:eastAsia="zh-CN"/>
        </w:rPr>
        <w:t>19</w:t>
      </w:r>
    </w:p>
    <w:p w:rsidR="00646AA0" w:rsidRPr="006C13C5" w:rsidRDefault="00646AA0" w:rsidP="00646AA0">
      <w:pPr>
        <w:tabs>
          <w:tab w:val="left" w:pos="10585"/>
        </w:tabs>
        <w:ind w:left="1077" w:right="686"/>
        <w:rPr>
          <w:rFonts w:ascii="Arial" w:eastAsiaTheme="minorEastAsia" w:hAnsi="Arial" w:cs="Arial"/>
          <w:color w:val="808080" w:themeColor="background1" w:themeShade="80"/>
          <w:sz w:val="24"/>
          <w:szCs w:val="24"/>
          <w:lang w:eastAsia="zh-CN"/>
        </w:rPr>
      </w:pPr>
      <w:r w:rsidRPr="006C13C5">
        <w:rPr>
          <w:rFonts w:ascii="Arial" w:hAnsi="Arial" w:cs="Arial"/>
          <w:color w:val="808080" w:themeColor="background1" w:themeShade="80"/>
          <w:sz w:val="24"/>
          <w:szCs w:val="24"/>
        </w:rPr>
        <w:t>Утилизация.</w:t>
      </w:r>
      <w:r w:rsidRPr="006C13C5">
        <w:rPr>
          <w:rFonts w:ascii="Arial" w:hAnsi="Arial" w:cs="Arial"/>
          <w:color w:val="808080" w:themeColor="background1" w:themeShade="80"/>
          <w:sz w:val="24"/>
          <w:szCs w:val="24"/>
          <w:u w:val="dotted" w:color="939598"/>
        </w:rPr>
        <w:tab/>
      </w:r>
      <w:r w:rsidR="00415CCA">
        <w:rPr>
          <w:rFonts w:ascii="Arial" w:eastAsiaTheme="minorEastAsia" w:hAnsi="Arial" w:cs="Arial" w:hint="eastAsia"/>
          <w:color w:val="808080" w:themeColor="background1" w:themeShade="80"/>
          <w:sz w:val="24"/>
          <w:szCs w:val="24"/>
          <w:lang w:eastAsia="zh-CN"/>
        </w:rPr>
        <w:t>19</w:t>
      </w:r>
    </w:p>
    <w:p w:rsidR="00646AA0" w:rsidRPr="006C13C5" w:rsidRDefault="00646AA0" w:rsidP="00646AA0">
      <w:pPr>
        <w:tabs>
          <w:tab w:val="left" w:pos="10585"/>
        </w:tabs>
        <w:ind w:left="1077" w:right="686"/>
        <w:rPr>
          <w:rFonts w:ascii="Arial" w:hAnsi="Arial" w:cs="Arial"/>
          <w:color w:val="808080" w:themeColor="background1" w:themeShade="80"/>
          <w:sz w:val="24"/>
          <w:szCs w:val="24"/>
        </w:rPr>
      </w:pPr>
      <w:r w:rsidRPr="006C13C5">
        <w:rPr>
          <w:rFonts w:ascii="Arial" w:hAnsi="Arial" w:cs="Arial"/>
          <w:color w:val="808080" w:themeColor="background1" w:themeShade="80"/>
          <w:sz w:val="24"/>
          <w:szCs w:val="24"/>
        </w:rPr>
        <w:t>Значения шума и вибрации.</w:t>
      </w:r>
      <w:r w:rsidRPr="006C13C5">
        <w:rPr>
          <w:rFonts w:ascii="Arial" w:hAnsi="Arial" w:cs="Arial"/>
          <w:color w:val="808080" w:themeColor="background1" w:themeShade="80"/>
          <w:sz w:val="24"/>
          <w:szCs w:val="24"/>
          <w:u w:val="dotted" w:color="939598"/>
        </w:rPr>
        <w:tab/>
      </w:r>
      <w:r w:rsidR="00415CCA">
        <w:rPr>
          <w:rFonts w:ascii="Arial" w:eastAsiaTheme="minorEastAsia" w:hAnsi="Arial" w:cs="Arial" w:hint="eastAsia"/>
          <w:color w:val="808080" w:themeColor="background1" w:themeShade="80"/>
          <w:sz w:val="24"/>
          <w:szCs w:val="24"/>
          <w:lang w:eastAsia="zh-CN"/>
        </w:rPr>
        <w:t>19</w:t>
      </w:r>
      <w:r w:rsidRPr="006C13C5">
        <w:rPr>
          <w:rFonts w:ascii="Arial" w:hAnsi="Arial" w:cs="Arial"/>
          <w:color w:val="808080" w:themeColor="background1" w:themeShade="80"/>
          <w:sz w:val="24"/>
          <w:szCs w:val="24"/>
        </w:rPr>
        <w:t xml:space="preserve"> Информация для покупателя.</w:t>
      </w:r>
      <w:r w:rsidRPr="006C13C5">
        <w:rPr>
          <w:rFonts w:ascii="Arial" w:hAnsi="Arial" w:cs="Arial"/>
          <w:color w:val="808080" w:themeColor="background1" w:themeShade="80"/>
          <w:sz w:val="24"/>
          <w:szCs w:val="24"/>
          <w:u w:val="dotted" w:color="939598"/>
        </w:rPr>
        <w:tab/>
      </w:r>
      <w:r w:rsidR="003052B9">
        <w:rPr>
          <w:rFonts w:ascii="Arial" w:eastAsiaTheme="minorEastAsia" w:hAnsi="Arial" w:cs="Arial"/>
          <w:color w:val="808080" w:themeColor="background1" w:themeShade="80"/>
          <w:spacing w:val="-8"/>
          <w:sz w:val="24"/>
          <w:szCs w:val="24"/>
          <w:lang w:eastAsia="zh-CN"/>
        </w:rPr>
        <w:t>2</w:t>
      </w:r>
      <w:r w:rsidR="00415CCA">
        <w:rPr>
          <w:rFonts w:ascii="Arial" w:eastAsiaTheme="minorEastAsia" w:hAnsi="Arial" w:cs="Arial" w:hint="eastAsia"/>
          <w:color w:val="808080" w:themeColor="background1" w:themeShade="80"/>
          <w:spacing w:val="-8"/>
          <w:sz w:val="24"/>
          <w:szCs w:val="24"/>
          <w:lang w:eastAsia="zh-CN"/>
        </w:rPr>
        <w:t>0</w:t>
      </w:r>
    </w:p>
    <w:p w:rsidR="00B14E41" w:rsidRDefault="00B14E41" w:rsidP="00646AA0">
      <w:pPr>
        <w:tabs>
          <w:tab w:val="left" w:pos="10585"/>
        </w:tabs>
        <w:ind w:left="1077" w:right="686"/>
        <w:jc w:val="both"/>
        <w:rPr>
          <w:rFonts w:ascii="Arial" w:hAnsi="Arial" w:cs="Arial"/>
          <w:sz w:val="20"/>
          <w:szCs w:val="20"/>
        </w:rPr>
      </w:pPr>
    </w:p>
    <w:p w:rsidR="00646AA0" w:rsidRPr="00E53F41" w:rsidRDefault="00646AA0" w:rsidP="00646AA0">
      <w:pPr>
        <w:tabs>
          <w:tab w:val="left" w:pos="10585"/>
        </w:tabs>
        <w:ind w:left="1077" w:right="686"/>
        <w:jc w:val="both"/>
        <w:rPr>
          <w:rFonts w:ascii="Arial" w:hAnsi="Arial" w:cs="Arial"/>
          <w:sz w:val="20"/>
          <w:szCs w:val="20"/>
        </w:rPr>
      </w:pPr>
      <w:r w:rsidRPr="00E53F41">
        <w:rPr>
          <w:rFonts w:ascii="Arial" w:hAnsi="Arial" w:cs="Arial"/>
          <w:sz w:val="20"/>
          <w:szCs w:val="20"/>
        </w:rPr>
        <w:t>Уважаемый покупатель!</w:t>
      </w:r>
    </w:p>
    <w:p w:rsidR="00646AA0" w:rsidRPr="00D629DC" w:rsidRDefault="00646AA0" w:rsidP="00646AA0">
      <w:pPr>
        <w:tabs>
          <w:tab w:val="left" w:pos="10585"/>
        </w:tabs>
        <w:ind w:left="1077" w:right="686"/>
        <w:jc w:val="both"/>
        <w:rPr>
          <w:rFonts w:ascii="Arial" w:hAnsi="Arial" w:cs="Arial"/>
          <w:sz w:val="20"/>
          <w:szCs w:val="20"/>
        </w:rPr>
      </w:pPr>
      <w:r w:rsidRPr="0017528A">
        <w:rPr>
          <w:rFonts w:ascii="Arial" w:hAnsi="Arial" w:cs="Arial"/>
          <w:sz w:val="20"/>
          <w:szCs w:val="20"/>
        </w:rPr>
        <w:t xml:space="preserve">Компания </w:t>
      </w:r>
      <w:r w:rsidR="006C13C5">
        <w:rPr>
          <w:rFonts w:ascii="Arial" w:hAnsi="Arial" w:cs="Arial"/>
          <w:noProof/>
          <w:sz w:val="20"/>
          <w:szCs w:val="20"/>
          <w:lang w:bidi="ar-SA"/>
        </w:rPr>
        <w:drawing>
          <wp:inline distT="0" distB="0" distL="0" distR="0">
            <wp:extent cx="817245" cy="182880"/>
            <wp:effectExtent l="0" t="0" r="1905" b="762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7245" cy="182880"/>
                    </a:xfrm>
                    <a:prstGeom prst="rect">
                      <a:avLst/>
                    </a:prstGeom>
                    <a:noFill/>
                  </pic:spPr>
                </pic:pic>
              </a:graphicData>
            </a:graphic>
          </wp:inline>
        </w:drawing>
      </w:r>
      <w:r w:rsidRPr="000E5C5A">
        <w:rPr>
          <w:rFonts w:ascii="Arial" w:hAnsi="Arial" w:cs="Arial" w:hint="eastAsia"/>
          <w:sz w:val="20"/>
          <w:szCs w:val="20"/>
        </w:rPr>
        <w:t xml:space="preserve"> </w:t>
      </w:r>
      <w:r w:rsidRPr="0017528A">
        <w:rPr>
          <w:rFonts w:ascii="Arial" w:hAnsi="Arial" w:cs="Arial"/>
          <w:sz w:val="20"/>
          <w:szCs w:val="20"/>
        </w:rPr>
        <w:t xml:space="preserve">  </w:t>
      </w:r>
      <w:r>
        <w:rPr>
          <w:rFonts w:ascii="Arial" w:hAnsi="Arial" w:cs="Arial"/>
          <w:sz w:val="20"/>
          <w:szCs w:val="20"/>
        </w:rPr>
        <w:t>благодарит Вас</w:t>
      </w:r>
      <w:r w:rsidRPr="0017528A">
        <w:rPr>
          <w:rFonts w:ascii="Arial" w:hAnsi="Arial" w:cs="Arial"/>
          <w:sz w:val="20"/>
          <w:szCs w:val="20"/>
        </w:rPr>
        <w:t xml:space="preserve"> за приобретение данного электроинструмента. </w:t>
      </w:r>
      <w:r w:rsidRPr="00E013C3">
        <w:rPr>
          <w:rFonts w:ascii="Arial" w:hAnsi="Arial" w:cs="Arial"/>
          <w:sz w:val="20"/>
          <w:szCs w:val="20"/>
        </w:rPr>
        <w:t xml:space="preserve">Изделия под торговой маркой  </w:t>
      </w:r>
      <w:r w:rsidR="006C13C5">
        <w:rPr>
          <w:rFonts w:ascii="Arial" w:hAnsi="Arial" w:cs="Arial"/>
          <w:noProof/>
          <w:sz w:val="20"/>
          <w:szCs w:val="20"/>
          <w:lang w:bidi="ar-SA"/>
        </w:rPr>
        <w:drawing>
          <wp:inline distT="0" distB="0" distL="0" distR="0">
            <wp:extent cx="817245" cy="182880"/>
            <wp:effectExtent l="0" t="0" r="1905" b="762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7245" cy="182880"/>
                    </a:xfrm>
                    <a:prstGeom prst="rect">
                      <a:avLst/>
                    </a:prstGeom>
                    <a:noFill/>
                  </pic:spPr>
                </pic:pic>
              </a:graphicData>
            </a:graphic>
          </wp:inline>
        </w:drawing>
      </w:r>
      <w:r w:rsidRPr="00E013C3">
        <w:rPr>
          <w:rFonts w:ascii="Arial" w:hAnsi="Arial" w:cs="Arial"/>
          <w:sz w:val="20"/>
          <w:szCs w:val="20"/>
        </w:rPr>
        <w:t xml:space="preserve"> постоянно усовершенствуются и улучшаются. Благодаря постоянной программе исследований и разработок, указанные здесь технические характеристики и дизайн могут быть изменены без предварительного уведомления</w:t>
      </w:r>
      <w:r w:rsidRPr="00D629DC">
        <w:rPr>
          <w:rFonts w:ascii="Arial" w:hAnsi="Arial" w:cs="Arial"/>
          <w:sz w:val="20"/>
          <w:szCs w:val="20"/>
        </w:rPr>
        <w:t>.</w:t>
      </w:r>
    </w:p>
    <w:p w:rsidR="00646AA0" w:rsidRPr="00E53F41" w:rsidRDefault="00646AA0" w:rsidP="00646AA0">
      <w:pPr>
        <w:tabs>
          <w:tab w:val="left" w:pos="10585"/>
        </w:tabs>
        <w:ind w:left="1077" w:right="686"/>
        <w:jc w:val="both"/>
        <w:rPr>
          <w:rFonts w:ascii="Arial" w:hAnsi="Arial" w:cs="Arial"/>
          <w:sz w:val="20"/>
          <w:szCs w:val="20"/>
        </w:rPr>
      </w:pPr>
      <w:r w:rsidRPr="00E53F41">
        <w:rPr>
          <w:rFonts w:ascii="Arial" w:hAnsi="Arial" w:cs="Arial"/>
          <w:b/>
          <w:sz w:val="20"/>
          <w:szCs w:val="20"/>
        </w:rPr>
        <w:t>ВНИМАНИЕ!</w:t>
      </w:r>
      <w:r w:rsidRPr="00E53F41">
        <w:rPr>
          <w:rFonts w:ascii="Arial" w:hAnsi="Arial" w:cs="Arial"/>
          <w:sz w:val="20"/>
          <w:szCs w:val="20"/>
        </w:rPr>
        <w:t xml:space="preserve"> Внимательно изучите инструкцию по эксплуатации перед началом использования инструмента. Храните её в защищенном месте.</w:t>
      </w:r>
    </w:p>
    <w:p w:rsidR="00646AA0" w:rsidRPr="00704142" w:rsidRDefault="00D15B91" w:rsidP="00646AA0">
      <w:pPr>
        <w:pStyle w:val="1"/>
        <w:ind w:left="603"/>
        <w:rPr>
          <w:b/>
          <w:sz w:val="24"/>
          <w:szCs w:val="24"/>
        </w:rPr>
      </w:pPr>
      <w:r>
        <w:rPr>
          <w:rFonts w:ascii="Arial" w:hAnsi="Arial" w:cs="Arial"/>
          <w:noProof/>
          <w:sz w:val="24"/>
          <w:szCs w:val="24"/>
          <w:lang w:bidi="ar-SA"/>
        </w:rPr>
        <mc:AlternateContent>
          <mc:Choice Requires="wps">
            <w:drawing>
              <wp:anchor distT="4294967294" distB="4294967294" distL="114300" distR="114300" simplePos="0" relativeHeight="251644928" behindDoc="0" locked="0" layoutInCell="1" allowOverlap="1">
                <wp:simplePos x="0" y="0"/>
                <wp:positionH relativeFrom="column">
                  <wp:posOffset>3619500</wp:posOffset>
                </wp:positionH>
                <wp:positionV relativeFrom="paragraph">
                  <wp:posOffset>162560</wp:posOffset>
                </wp:positionV>
                <wp:extent cx="5406390" cy="21590"/>
                <wp:effectExtent l="19050" t="19050" r="22860" b="35560"/>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06390" cy="2159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566969D" id="Прямая соединительная линия 134" o:spid="_x0000_s1026" style="position:absolute;z-index:251652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85pt,12.8pt" to="710.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" strokecolor="#a6a6a6" strokeweight="2.25pt">
                <o:lock v:ext="edit" shapetype="f"/>
              </v:line>
            </w:pict>
          </mc:Fallback>
        </mc:AlternateContent>
      </w:r>
      <w:r w:rsidR="00646AA0" w:rsidRPr="00B02F04">
        <w:rPr>
          <w:rFonts w:ascii="Arial" w:hAnsi="Arial" w:cs="Arial"/>
          <w:b/>
          <w:color w:val="808285"/>
          <w:sz w:val="24"/>
          <w:szCs w:val="24"/>
        </w:rPr>
        <w:t>ОБЛАСТЬ ПРИМЕНЕНИЯ И НАЗНАЧЕНИЕ</w:t>
      </w:r>
      <w:r w:rsidR="00646AA0" w:rsidRPr="00704142">
        <w:rPr>
          <w:b/>
          <w:color w:val="808285"/>
          <w:sz w:val="24"/>
          <w:szCs w:val="24"/>
        </w:rPr>
        <w:t>.</w:t>
      </w:r>
    </w:p>
    <w:p w:rsidR="00646AA0" w:rsidRPr="0065413B" w:rsidRDefault="00646AA0" w:rsidP="0065413B">
      <w:pPr>
        <w:tabs>
          <w:tab w:val="left" w:pos="10585"/>
        </w:tabs>
        <w:ind w:left="720" w:right="686"/>
        <w:jc w:val="both"/>
        <w:rPr>
          <w:rFonts w:ascii="Arial" w:hAnsi="Arial" w:cs="Arial"/>
          <w:b/>
          <w:sz w:val="20"/>
          <w:szCs w:val="20"/>
        </w:rPr>
      </w:pPr>
      <w:r w:rsidRPr="0065413B">
        <w:rPr>
          <w:rFonts w:ascii="Arial" w:hAnsi="Arial" w:cs="Arial"/>
          <w:b/>
          <w:sz w:val="20"/>
          <w:szCs w:val="20"/>
        </w:rPr>
        <w:t>Назначение.</w:t>
      </w:r>
    </w:p>
    <w:p w:rsidR="000A5B88" w:rsidRPr="004D1909" w:rsidRDefault="00623E16" w:rsidP="000A5B88">
      <w:pPr>
        <w:tabs>
          <w:tab w:val="left" w:pos="10585"/>
        </w:tabs>
        <w:ind w:left="1077" w:right="686"/>
        <w:jc w:val="both"/>
        <w:rPr>
          <w:rFonts w:ascii="Arial" w:hAnsi="Arial" w:cs="Arial"/>
          <w:sz w:val="20"/>
          <w:szCs w:val="20"/>
        </w:rPr>
      </w:pPr>
      <w:r w:rsidRPr="00623E16">
        <w:rPr>
          <w:rFonts w:ascii="Arial" w:hAnsi="Arial" w:cs="Arial"/>
          <w:sz w:val="20"/>
          <w:szCs w:val="20"/>
        </w:rPr>
        <w:t xml:space="preserve">Этот инструмент предназначен </w:t>
      </w:r>
      <w:r w:rsidR="000A5B88" w:rsidRPr="000A5B88">
        <w:rPr>
          <w:rFonts w:ascii="Arial" w:hAnsi="Arial" w:cs="Arial"/>
          <w:sz w:val="20"/>
          <w:szCs w:val="20"/>
        </w:rPr>
        <w:t xml:space="preserve">для сухого шлифования, крацевания проволочными щетками и резки металла и камня для использования в закрытых помещениях с допущенными фирмой </w:t>
      </w:r>
      <w:r w:rsidR="000A5B88">
        <w:rPr>
          <w:rFonts w:ascii="Arial" w:hAnsi="Arial" w:cs="Arial"/>
          <w:noProof/>
          <w:sz w:val="20"/>
          <w:szCs w:val="20"/>
          <w:lang w:bidi="ar-SA"/>
        </w:rPr>
        <w:drawing>
          <wp:inline distT="0" distB="0" distL="0" distR="0" wp14:anchorId="0FE0E9AC" wp14:editId="4271263A">
            <wp:extent cx="817245" cy="182880"/>
            <wp:effectExtent l="0" t="0" r="1905"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7245" cy="182880"/>
                    </a:xfrm>
                    <a:prstGeom prst="rect">
                      <a:avLst/>
                    </a:prstGeom>
                    <a:noFill/>
                  </pic:spPr>
                </pic:pic>
              </a:graphicData>
            </a:graphic>
          </wp:inline>
        </w:drawing>
      </w:r>
      <w:r w:rsidR="000A5B88" w:rsidRPr="000A5B88">
        <w:rPr>
          <w:rFonts w:ascii="Arial" w:hAnsi="Arial" w:cs="Arial"/>
          <w:sz w:val="20"/>
          <w:szCs w:val="20"/>
        </w:rPr>
        <w:t xml:space="preserve">рабочими инструментами и принадлежностями. </w:t>
      </w:r>
    </w:p>
    <w:p w:rsidR="0065413B" w:rsidRPr="0065413B" w:rsidRDefault="0065413B" w:rsidP="000A5B88">
      <w:pPr>
        <w:tabs>
          <w:tab w:val="left" w:pos="10585"/>
        </w:tabs>
        <w:ind w:left="1077" w:right="686"/>
        <w:jc w:val="both"/>
        <w:rPr>
          <w:rFonts w:ascii="Arial" w:hAnsi="Arial" w:cs="Arial"/>
          <w:sz w:val="20"/>
          <w:szCs w:val="20"/>
        </w:rPr>
      </w:pPr>
      <w:r w:rsidRPr="00CF7DD2">
        <w:rPr>
          <w:rFonts w:ascii="Arial" w:hAnsi="Arial" w:cs="Arial"/>
          <w:b/>
          <w:sz w:val="20"/>
          <w:szCs w:val="20"/>
        </w:rPr>
        <w:t>ЗАПРЕЩЕНО!</w:t>
      </w:r>
      <w:r w:rsidRPr="0065413B">
        <w:rPr>
          <w:rFonts w:ascii="Arial" w:hAnsi="Arial" w:cs="Arial"/>
          <w:sz w:val="20"/>
          <w:szCs w:val="20"/>
        </w:rPr>
        <w:t xml:space="preserve"> Применение инструмента не по назначению не допускается!</w:t>
      </w:r>
    </w:p>
    <w:p w:rsidR="00646AA0" w:rsidRPr="00E53F41" w:rsidRDefault="00646AA0" w:rsidP="00646AA0">
      <w:pPr>
        <w:tabs>
          <w:tab w:val="left" w:pos="10585"/>
        </w:tabs>
        <w:ind w:left="720" w:right="686"/>
        <w:jc w:val="both"/>
        <w:rPr>
          <w:rFonts w:ascii="Arial" w:hAnsi="Arial" w:cs="Arial"/>
          <w:b/>
          <w:sz w:val="20"/>
          <w:szCs w:val="20"/>
        </w:rPr>
      </w:pPr>
      <w:r w:rsidRPr="00E53F41">
        <w:rPr>
          <w:rFonts w:ascii="Arial" w:hAnsi="Arial" w:cs="Arial"/>
          <w:b/>
          <w:sz w:val="20"/>
          <w:szCs w:val="20"/>
        </w:rPr>
        <w:t>Область применения.</w:t>
      </w:r>
    </w:p>
    <w:p w:rsidR="00646AA0" w:rsidRPr="00E53F41" w:rsidRDefault="00646AA0" w:rsidP="00646AA0">
      <w:pPr>
        <w:tabs>
          <w:tab w:val="left" w:pos="10585"/>
        </w:tabs>
        <w:ind w:left="1077" w:right="686"/>
        <w:jc w:val="both"/>
        <w:rPr>
          <w:rFonts w:ascii="Arial" w:hAnsi="Arial" w:cs="Arial"/>
          <w:sz w:val="20"/>
          <w:szCs w:val="20"/>
        </w:rPr>
      </w:pPr>
      <w:r w:rsidRPr="00E53F41">
        <w:rPr>
          <w:rFonts w:ascii="Arial" w:hAnsi="Arial" w:cs="Arial"/>
          <w:sz w:val="20"/>
          <w:szCs w:val="20"/>
        </w:rPr>
        <w:t>Инструмент предназначен для использования при температуре от -10 до +40С и относительной влажностью воздуха не более 80%, с отсутствием прямого воздействия атмосферных осадков и чрезмерной запыленности воздуха. Степень защиты, обеспечиваемая оболочкой - IP20 (МЭК 60529).</w:t>
      </w:r>
    </w:p>
    <w:p w:rsidR="00646AA0" w:rsidRPr="00E53F41" w:rsidRDefault="00646AA0" w:rsidP="00646AA0">
      <w:pPr>
        <w:tabs>
          <w:tab w:val="left" w:pos="10585"/>
        </w:tabs>
        <w:ind w:left="1077" w:right="686"/>
        <w:jc w:val="both"/>
        <w:rPr>
          <w:rFonts w:ascii="Arial" w:hAnsi="Arial" w:cs="Arial"/>
          <w:sz w:val="20"/>
          <w:szCs w:val="20"/>
        </w:rPr>
      </w:pPr>
      <w:r w:rsidRPr="00E53F41">
        <w:rPr>
          <w:rFonts w:ascii="Arial" w:hAnsi="Arial" w:cs="Arial"/>
          <w:b/>
          <w:sz w:val="20"/>
          <w:szCs w:val="20"/>
        </w:rPr>
        <w:t>ВНИМАНИЕ!</w:t>
      </w:r>
      <w:r w:rsidRPr="00E53F41">
        <w:rPr>
          <w:rFonts w:ascii="Arial" w:hAnsi="Arial" w:cs="Arial"/>
          <w:sz w:val="20"/>
          <w:szCs w:val="20"/>
        </w:rPr>
        <w:t xml:space="preserve"> Придерживайтесь следующего режима работ с инструментом!</w:t>
      </w:r>
      <w:r>
        <w:rPr>
          <w:rFonts w:ascii="Arial" w:hAnsi="Arial" w:cs="Arial"/>
          <w:sz w:val="20"/>
          <w:szCs w:val="20"/>
        </w:rPr>
        <w:t xml:space="preserve"> </w:t>
      </w:r>
      <w:r w:rsidRPr="00E53F41">
        <w:rPr>
          <w:rFonts w:ascii="Arial" w:hAnsi="Arial" w:cs="Arial"/>
          <w:sz w:val="20"/>
          <w:szCs w:val="20"/>
        </w:rPr>
        <w:t>После непрерывной работы в течение 15-20 минут необходимо выключить инструмент, возобновить работу можно через 5 минут. Рекомендуется работать с инструментом не более 20 часов в неделю.</w:t>
      </w:r>
    </w:p>
    <w:p w:rsidR="00093E05" w:rsidRDefault="00646AA0" w:rsidP="00646AA0">
      <w:pPr>
        <w:tabs>
          <w:tab w:val="left" w:pos="10585"/>
        </w:tabs>
        <w:ind w:left="720" w:right="686"/>
        <w:jc w:val="both"/>
        <w:rPr>
          <w:rFonts w:ascii="Arial" w:hAnsi="Arial" w:cs="Arial"/>
          <w:b/>
          <w:sz w:val="20"/>
          <w:szCs w:val="20"/>
        </w:rPr>
      </w:pPr>
      <w:r w:rsidRPr="00E53F41">
        <w:rPr>
          <w:rFonts w:ascii="Arial" w:hAnsi="Arial" w:cs="Arial"/>
          <w:b/>
          <w:sz w:val="20"/>
          <w:szCs w:val="20"/>
        </w:rPr>
        <w:t>Источник питания.</w:t>
      </w:r>
    </w:p>
    <w:p w:rsidR="0065413B" w:rsidRDefault="002236F2" w:rsidP="0065413B">
      <w:pPr>
        <w:tabs>
          <w:tab w:val="left" w:pos="10585"/>
        </w:tabs>
        <w:ind w:left="1077" w:right="686"/>
        <w:jc w:val="both"/>
        <w:rPr>
          <w:rFonts w:ascii="Arial" w:hAnsi="Arial" w:cs="Arial"/>
          <w:sz w:val="20"/>
          <w:szCs w:val="20"/>
        </w:rPr>
      </w:pPr>
      <w:r w:rsidRPr="002236F2">
        <w:rPr>
          <w:rFonts w:ascii="Arial" w:hAnsi="Arial" w:cs="Arial"/>
          <w:sz w:val="20"/>
          <w:szCs w:val="20"/>
        </w:rPr>
        <w:t xml:space="preserve">Данный инструмент снабжен зарядным устройством, которое должно </w:t>
      </w:r>
      <w:r w:rsidR="0065413B" w:rsidRPr="00EC231B">
        <w:rPr>
          <w:rFonts w:ascii="Arial" w:hAnsi="Arial" w:cs="Arial"/>
          <w:sz w:val="20"/>
          <w:szCs w:val="20"/>
        </w:rPr>
        <w:t xml:space="preserve">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w:t>
      </w:r>
      <w:r w:rsidR="0065413B" w:rsidRPr="00EC231B">
        <w:rPr>
          <w:rFonts w:ascii="Arial" w:hAnsi="Arial" w:cs="Arial"/>
          <w:sz w:val="20"/>
          <w:szCs w:val="20"/>
        </w:rPr>
        <w:lastRenderedPageBreak/>
        <w:t>изоляцию и может подключаться к розеткам без провода заземления</w:t>
      </w:r>
      <w:r w:rsidR="0065413B">
        <w:rPr>
          <w:rFonts w:ascii="Arial" w:hAnsi="Arial" w:cs="Arial"/>
          <w:sz w:val="20"/>
          <w:szCs w:val="20"/>
        </w:rPr>
        <w:t xml:space="preserve"> </w:t>
      </w:r>
      <w:r w:rsidR="0065413B" w:rsidRPr="0065413B">
        <w:rPr>
          <w:rFonts w:ascii="Arial" w:hAnsi="Arial" w:cs="Arial"/>
          <w:sz w:val="20"/>
          <w:szCs w:val="20"/>
        </w:rPr>
        <w:t>(машина класса II по ГОСТ Р МЭК 60745-1-2011)</w:t>
      </w:r>
      <w:r w:rsidR="0065413B" w:rsidRPr="00EC231B">
        <w:rPr>
          <w:rFonts w:ascii="Arial" w:hAnsi="Arial" w:cs="Arial"/>
          <w:sz w:val="20"/>
          <w:szCs w:val="20"/>
        </w:rPr>
        <w:t>.</w:t>
      </w:r>
    </w:p>
    <w:p w:rsidR="0065413B" w:rsidRPr="0065413B" w:rsidRDefault="00D15B91" w:rsidP="0065413B">
      <w:pPr>
        <w:spacing w:before="101"/>
        <w:ind w:left="603"/>
        <w:outlineLvl w:val="0"/>
        <w:rPr>
          <w:rFonts w:ascii="Arial" w:eastAsia="Arial Narrow" w:hAnsi="Arial" w:cs="Arial"/>
          <w:b/>
          <w:sz w:val="24"/>
          <w:szCs w:val="24"/>
        </w:rPr>
      </w:pPr>
      <w:r>
        <w:rPr>
          <w:noProof/>
          <w:lang w:bidi="ar-SA"/>
        </w:rPr>
        <mc:AlternateContent>
          <mc:Choice Requires="wps">
            <w:drawing>
              <wp:anchor distT="4294967292" distB="4294967292" distL="114300" distR="114300" simplePos="0" relativeHeight="251646976" behindDoc="0" locked="0" layoutInCell="1" allowOverlap="1">
                <wp:simplePos x="0" y="0"/>
                <wp:positionH relativeFrom="column">
                  <wp:posOffset>1619250</wp:posOffset>
                </wp:positionH>
                <wp:positionV relativeFrom="paragraph">
                  <wp:posOffset>129539</wp:posOffset>
                </wp:positionV>
                <wp:extent cx="5943600" cy="0"/>
                <wp:effectExtent l="0" t="19050" r="19050" b="1905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A2EA0C1" id="Прямая соединительная линия 116" o:spid="_x0000_s1026" style="position:absolute;z-index:2516531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27.5pt,10.2pt" to="595.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Rm6DgIAANE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" strokecolor="#a6a6a6" strokeweight="2.25pt">
                <o:lock v:ext="edit" shapetype="f"/>
              </v:line>
            </w:pict>
          </mc:Fallback>
        </mc:AlternateContent>
      </w:r>
      <w:r w:rsidR="0065413B" w:rsidRPr="0065413B">
        <w:rPr>
          <w:rFonts w:ascii="Arial" w:eastAsia="Arial Narrow" w:hAnsi="Arial" w:cs="Arial"/>
          <w:b/>
          <w:color w:val="808285"/>
          <w:sz w:val="24"/>
          <w:szCs w:val="24"/>
        </w:rPr>
        <w:t>ВНЕШНИЙ ВИД.</w:t>
      </w:r>
      <w:r w:rsidR="0065413B" w:rsidRPr="0065413B">
        <w:rPr>
          <w:rFonts w:ascii="Arial" w:eastAsia="Arial Narrow" w:hAnsi="Arial" w:cs="Arial"/>
          <w:b/>
          <w:color w:val="808080" w:themeColor="background1" w:themeShade="80"/>
          <w:sz w:val="24"/>
          <w:szCs w:val="24"/>
        </w:rPr>
        <w:t xml:space="preserve"> </w:t>
      </w:r>
    </w:p>
    <w:p w:rsidR="007D40F0" w:rsidRPr="001B1644" w:rsidRDefault="001B1644" w:rsidP="000A5B88">
      <w:pPr>
        <w:widowControl/>
        <w:autoSpaceDE/>
        <w:autoSpaceDN/>
        <w:spacing w:line="372" w:lineRule="auto"/>
        <w:ind w:left="720" w:right="686"/>
      </w:pPr>
      <w:r>
        <w:rPr>
          <w:rFonts w:ascii="Arial" w:hAnsi="Arial" w:cs="Arial"/>
          <w:b/>
          <w:noProof/>
          <w:sz w:val="20"/>
          <w:szCs w:val="20"/>
          <w:lang w:bidi="ar-SA"/>
        </w:rPr>
        <w:drawing>
          <wp:anchor distT="0" distB="0" distL="114300" distR="114300" simplePos="0" relativeHeight="251667456" behindDoc="0" locked="0" layoutInCell="1" allowOverlap="1" wp14:anchorId="5971239B" wp14:editId="646FD57C">
            <wp:simplePos x="0" y="0"/>
            <wp:positionH relativeFrom="column">
              <wp:posOffset>4210050</wp:posOffset>
            </wp:positionH>
            <wp:positionV relativeFrom="paragraph">
              <wp:posOffset>12700</wp:posOffset>
            </wp:positionV>
            <wp:extent cx="2781300" cy="2148243"/>
            <wp:effectExtent l="19050" t="0" r="0" b="0"/>
            <wp:wrapNone/>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2781300" cy="2148243"/>
                    </a:xfrm>
                    <a:prstGeom prst="rect">
                      <a:avLst/>
                    </a:prstGeom>
                    <a:noFill/>
                    <a:ln w="9525">
                      <a:noFill/>
                      <a:miter lim="800000"/>
                      <a:headEnd/>
                      <a:tailEnd/>
                    </a:ln>
                  </pic:spPr>
                </pic:pic>
              </a:graphicData>
            </a:graphic>
          </wp:anchor>
        </w:drawing>
      </w:r>
      <w:r w:rsidR="007D40F0" w:rsidRPr="001B1644">
        <w:t>1.</w:t>
      </w:r>
      <w:r w:rsidR="00D15B91" w:rsidRPr="001B1644">
        <w:t xml:space="preserve"> Кнопка блокировки шпинделя</w:t>
      </w:r>
      <w:r w:rsidRPr="001B1644">
        <w:t>.</w:t>
      </w:r>
      <w:r w:rsidR="007D40F0" w:rsidRPr="001B1644">
        <w:rPr>
          <w:rFonts w:hint="eastAsia"/>
        </w:rPr>
        <w:t xml:space="preserve"> </w:t>
      </w:r>
    </w:p>
    <w:p w:rsidR="007D40F0" w:rsidRPr="001B1644" w:rsidRDefault="007D40F0" w:rsidP="008A1287">
      <w:pPr>
        <w:autoSpaceDE/>
        <w:autoSpaceDN/>
        <w:ind w:firstLineChars="363" w:firstLine="799"/>
        <w:jc w:val="both"/>
      </w:pPr>
      <w:r w:rsidRPr="001B1644">
        <w:t>2.</w:t>
      </w:r>
      <w:r w:rsidR="00D15B91" w:rsidRPr="001B1644">
        <w:t xml:space="preserve"> Выключатель</w:t>
      </w:r>
      <w:r w:rsidR="001B1644" w:rsidRPr="001B1644">
        <w:t>.</w:t>
      </w:r>
      <w:r w:rsidRPr="001B1644">
        <w:rPr>
          <w:rFonts w:hint="eastAsia"/>
        </w:rPr>
        <w:t xml:space="preserve"> </w:t>
      </w:r>
    </w:p>
    <w:p w:rsidR="007D40F0" w:rsidRPr="001B1644" w:rsidRDefault="007D40F0" w:rsidP="007D40F0">
      <w:pPr>
        <w:autoSpaceDE/>
        <w:autoSpaceDN/>
        <w:ind w:left="360" w:firstLineChars="200" w:firstLine="440"/>
        <w:jc w:val="both"/>
      </w:pPr>
      <w:r w:rsidRPr="001B1644">
        <w:t>3.</w:t>
      </w:r>
      <w:r w:rsidR="00D15B91" w:rsidRPr="001B1644">
        <w:t xml:space="preserve"> Клавиша фиксатора аккумуляторной батареи</w:t>
      </w:r>
      <w:r w:rsidR="001B1644" w:rsidRPr="001B1644">
        <w:t>.</w:t>
      </w:r>
      <w:r w:rsidRPr="001B1644">
        <w:rPr>
          <w:rFonts w:hint="eastAsia"/>
        </w:rPr>
        <w:t xml:space="preserve"> </w:t>
      </w:r>
    </w:p>
    <w:p w:rsidR="007D40F0" w:rsidRPr="001B1644" w:rsidRDefault="00D15B91" w:rsidP="007D40F0">
      <w:pPr>
        <w:autoSpaceDE/>
        <w:autoSpaceDN/>
        <w:ind w:left="360" w:firstLineChars="200" w:firstLine="440"/>
        <w:jc w:val="both"/>
      </w:pPr>
      <w:r w:rsidRPr="001B1644">
        <w:t>4. Аккумуляторная батарея</w:t>
      </w:r>
      <w:r w:rsidR="001B1644" w:rsidRPr="001B1644">
        <w:t>.</w:t>
      </w:r>
    </w:p>
    <w:p w:rsidR="007D40F0" w:rsidRPr="001B1644" w:rsidRDefault="007D40F0" w:rsidP="007D40F0">
      <w:pPr>
        <w:autoSpaceDE/>
        <w:autoSpaceDN/>
        <w:ind w:left="360" w:firstLineChars="200" w:firstLine="440"/>
        <w:jc w:val="both"/>
      </w:pPr>
      <w:r w:rsidRPr="001B1644">
        <w:t>5.</w:t>
      </w:r>
      <w:r w:rsidR="00D15B91" w:rsidRPr="001B1644">
        <w:t xml:space="preserve"> Боковая рукоятка</w:t>
      </w:r>
      <w:r w:rsidR="001B1644" w:rsidRPr="001B1644">
        <w:t>.</w:t>
      </w:r>
    </w:p>
    <w:p w:rsidR="007D40F0" w:rsidRPr="001B1644" w:rsidRDefault="007D40F0" w:rsidP="007D40F0">
      <w:pPr>
        <w:autoSpaceDE/>
        <w:autoSpaceDN/>
        <w:ind w:left="360" w:firstLineChars="200" w:firstLine="440"/>
        <w:jc w:val="both"/>
      </w:pPr>
      <w:r w:rsidRPr="001B1644">
        <w:t>6.</w:t>
      </w:r>
      <w:r w:rsidR="00D15B91" w:rsidRPr="001B1644">
        <w:t xml:space="preserve"> Защитный кожух</w:t>
      </w:r>
      <w:r w:rsidR="001B1644" w:rsidRPr="001B1644">
        <w:t>.</w:t>
      </w:r>
    </w:p>
    <w:p w:rsidR="005F7C91" w:rsidRPr="001B1644" w:rsidRDefault="008A1287" w:rsidP="005A03C9">
      <w:pPr>
        <w:autoSpaceDE/>
        <w:autoSpaceDN/>
        <w:ind w:firstLineChars="363" w:firstLine="799"/>
        <w:jc w:val="both"/>
      </w:pPr>
      <w:r w:rsidRPr="001B1644">
        <w:t xml:space="preserve">7. </w:t>
      </w:r>
      <w:r w:rsidR="00D15B91" w:rsidRPr="001B1644">
        <w:t>Фиксатор защитного кожуха</w:t>
      </w:r>
      <w:r w:rsidR="001B1644" w:rsidRPr="001B1644">
        <w:t>.</w:t>
      </w:r>
      <w:r w:rsidRPr="001B1644">
        <w:t xml:space="preserve"> </w:t>
      </w:r>
    </w:p>
    <w:p w:rsidR="005F7C91" w:rsidRPr="00D15B91" w:rsidRDefault="005F7C91" w:rsidP="0065413B">
      <w:pPr>
        <w:widowControl/>
        <w:autoSpaceDE/>
        <w:autoSpaceDN/>
        <w:spacing w:line="372" w:lineRule="auto"/>
        <w:ind w:left="720" w:right="686"/>
        <w:rPr>
          <w:rFonts w:ascii="Arial" w:hAnsi="Arial" w:cs="Arial"/>
          <w:b/>
          <w:sz w:val="20"/>
          <w:szCs w:val="20"/>
        </w:rPr>
      </w:pPr>
    </w:p>
    <w:p w:rsidR="003E4ED4" w:rsidRDefault="003E4ED4" w:rsidP="0065413B">
      <w:pPr>
        <w:widowControl/>
        <w:autoSpaceDE/>
        <w:autoSpaceDN/>
        <w:spacing w:line="372" w:lineRule="auto"/>
        <w:ind w:left="720" w:right="686"/>
        <w:rPr>
          <w:rFonts w:ascii="Arial" w:hAnsi="Arial" w:cs="Arial"/>
          <w:b/>
          <w:sz w:val="20"/>
          <w:szCs w:val="20"/>
        </w:rPr>
      </w:pPr>
    </w:p>
    <w:p w:rsidR="003E4ED4" w:rsidRDefault="003E4ED4" w:rsidP="0065413B">
      <w:pPr>
        <w:widowControl/>
        <w:autoSpaceDE/>
        <w:autoSpaceDN/>
        <w:spacing w:line="372" w:lineRule="auto"/>
        <w:ind w:left="720" w:right="686"/>
        <w:rPr>
          <w:rFonts w:ascii="Arial" w:hAnsi="Arial" w:cs="Arial"/>
          <w:b/>
          <w:sz w:val="20"/>
          <w:szCs w:val="20"/>
        </w:rPr>
      </w:pPr>
    </w:p>
    <w:p w:rsidR="003463A5" w:rsidRPr="00D15B91" w:rsidRDefault="00D15B91" w:rsidP="0065413B">
      <w:pPr>
        <w:widowControl/>
        <w:autoSpaceDE/>
        <w:autoSpaceDN/>
        <w:spacing w:line="372" w:lineRule="auto"/>
        <w:ind w:left="720" w:right="686"/>
        <w:rPr>
          <w:rFonts w:ascii="Arial" w:hAnsi="Arial" w:cs="Arial"/>
          <w:b/>
          <w:sz w:val="20"/>
          <w:szCs w:val="20"/>
        </w:rPr>
      </w:pPr>
      <w:r>
        <w:rPr>
          <w:noProof/>
          <w:lang w:bidi="ar-SA"/>
        </w:rPr>
        <mc:AlternateContent>
          <mc:Choice Requires="wps">
            <w:drawing>
              <wp:anchor distT="0" distB="0" distL="114300" distR="114300" simplePos="0" relativeHeight="251674624" behindDoc="0" locked="0" layoutInCell="1" allowOverlap="1" wp14:anchorId="64E93E26" wp14:editId="630211F1">
                <wp:simplePos x="0" y="0"/>
                <wp:positionH relativeFrom="column">
                  <wp:posOffset>3912235</wp:posOffset>
                </wp:positionH>
                <wp:positionV relativeFrom="paragraph">
                  <wp:posOffset>215265</wp:posOffset>
                </wp:positionV>
                <wp:extent cx="1431290" cy="264795"/>
                <wp:effectExtent l="0" t="0" r="0" b="1905"/>
                <wp:wrapSquare wrapText="bothSides"/>
                <wp:docPr id="46"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1290" cy="264795"/>
                        </a:xfrm>
                        <a:prstGeom prst="rect">
                          <a:avLst/>
                        </a:prstGeom>
                        <a:solidFill>
                          <a:prstClr val="white"/>
                        </a:solidFill>
                        <a:ln>
                          <a:noFill/>
                        </a:ln>
                        <a:effectLst/>
                      </wps:spPr>
                      <wps:txbx>
                        <w:txbxContent>
                          <w:p w:rsidR="00B14E41" w:rsidRPr="00B92A80" w:rsidRDefault="00B14E41" w:rsidP="00B92A80">
                            <w:pPr>
                              <w:pStyle w:val="af"/>
                              <w:rPr>
                                <w:i w:val="0"/>
                                <w:noProof/>
                                <w:color w:val="auto"/>
                                <w:sz w:val="20"/>
                              </w:rPr>
                            </w:pPr>
                            <w:r w:rsidRPr="00B92A80">
                              <w:rPr>
                                <w:i w:val="0"/>
                                <w:color w:val="auto"/>
                              </w:rPr>
                              <w:t xml:space="preserve">Рисунок </w:t>
                            </w:r>
                            <w:r w:rsidRPr="00B92A80">
                              <w:rPr>
                                <w:i w:val="0"/>
                                <w:color w:val="auto"/>
                              </w:rPr>
                              <w:fldChar w:fldCharType="begin"/>
                            </w:r>
                            <w:r w:rsidRPr="00B92A80">
                              <w:rPr>
                                <w:i w:val="0"/>
                                <w:color w:val="auto"/>
                              </w:rPr>
                              <w:instrText xml:space="preserve"> SEQ Рисунок \* ARABIC </w:instrText>
                            </w:r>
                            <w:r w:rsidRPr="00B92A80">
                              <w:rPr>
                                <w:i w:val="0"/>
                                <w:color w:val="auto"/>
                              </w:rPr>
                              <w:fldChar w:fldCharType="separate"/>
                            </w:r>
                            <w:r>
                              <w:rPr>
                                <w:i w:val="0"/>
                                <w:noProof/>
                                <w:color w:val="auto"/>
                              </w:rPr>
                              <w:t>1</w:t>
                            </w:r>
                            <w:r w:rsidRPr="00B92A80">
                              <w:rPr>
                                <w:i w:val="0"/>
                                <w:color w:val="auto"/>
                              </w:rPr>
                              <w:fldChar w:fldCharType="end"/>
                            </w:r>
                            <w:r w:rsidRPr="00B92A80">
                              <w:rPr>
                                <w:i w:val="0"/>
                                <w:color w:val="auto"/>
                              </w:rPr>
                              <w:t>. Внешний вид.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4E93E26" id="Надпись 3" o:spid="_x0000_s1028" type="#_x0000_t202" style="position:absolute;left:0;text-align:left;margin-left:308.05pt;margin-top:16.95pt;width:112.7pt;height:20.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" stroked="f">
                <v:path arrowok="t"/>
                <v:textbox style="mso-fit-shape-to-text:t" inset="0,0,0,0">
                  <w:txbxContent>
                    <w:p w:rsidR="00B14E41" w:rsidRPr="00B92A80" w:rsidRDefault="00B14E41" w:rsidP="00B92A80">
                      <w:pPr>
                        <w:pStyle w:val="af"/>
                        <w:rPr>
                          <w:i w:val="0"/>
                          <w:noProof/>
                          <w:color w:val="auto"/>
                          <w:sz w:val="20"/>
                        </w:rPr>
                      </w:pPr>
                      <w:r w:rsidRPr="00B92A80">
                        <w:rPr>
                          <w:i w:val="0"/>
                          <w:color w:val="auto"/>
                        </w:rPr>
                        <w:t xml:space="preserve">Рисунок </w:t>
                      </w:r>
                      <w:r w:rsidRPr="00B92A80">
                        <w:rPr>
                          <w:i w:val="0"/>
                          <w:color w:val="auto"/>
                        </w:rPr>
                        <w:fldChar w:fldCharType="begin"/>
                      </w:r>
                      <w:r w:rsidRPr="00B92A80">
                        <w:rPr>
                          <w:i w:val="0"/>
                          <w:color w:val="auto"/>
                        </w:rPr>
                        <w:instrText xml:space="preserve"> SEQ Рисунок \* ARABIC </w:instrText>
                      </w:r>
                      <w:r w:rsidRPr="00B92A80">
                        <w:rPr>
                          <w:i w:val="0"/>
                          <w:color w:val="auto"/>
                        </w:rPr>
                        <w:fldChar w:fldCharType="separate"/>
                      </w:r>
                      <w:r>
                        <w:rPr>
                          <w:i w:val="0"/>
                          <w:noProof/>
                          <w:color w:val="auto"/>
                        </w:rPr>
                        <w:t>1</w:t>
                      </w:r>
                      <w:r w:rsidRPr="00B92A80">
                        <w:rPr>
                          <w:i w:val="0"/>
                          <w:color w:val="auto"/>
                        </w:rPr>
                        <w:fldChar w:fldCharType="end"/>
                      </w:r>
                      <w:r w:rsidRPr="00B92A80">
                        <w:rPr>
                          <w:i w:val="0"/>
                          <w:color w:val="auto"/>
                        </w:rPr>
                        <w:t>. Внешний вид.</w:t>
                      </w:r>
                    </w:p>
                  </w:txbxContent>
                </v:textbox>
                <w10:wrap type="square"/>
              </v:shape>
            </w:pict>
          </mc:Fallback>
        </mc:AlternateContent>
      </w:r>
    </w:p>
    <w:p w:rsidR="003463A5" w:rsidRDefault="003463A5" w:rsidP="0065413B">
      <w:pPr>
        <w:widowControl/>
        <w:autoSpaceDE/>
        <w:autoSpaceDN/>
        <w:spacing w:line="372" w:lineRule="auto"/>
        <w:ind w:left="720" w:right="686"/>
        <w:rPr>
          <w:rFonts w:ascii="Arial" w:hAnsi="Arial" w:cs="Arial"/>
          <w:b/>
          <w:sz w:val="20"/>
          <w:szCs w:val="20"/>
        </w:rPr>
      </w:pPr>
    </w:p>
    <w:p w:rsidR="003E4ED4" w:rsidRDefault="003E4ED4" w:rsidP="0065413B">
      <w:pPr>
        <w:widowControl/>
        <w:autoSpaceDE/>
        <w:autoSpaceDN/>
        <w:spacing w:line="372" w:lineRule="auto"/>
        <w:ind w:left="720" w:right="686"/>
        <w:rPr>
          <w:rFonts w:ascii="Arial" w:hAnsi="Arial" w:cs="Arial"/>
          <w:b/>
          <w:sz w:val="20"/>
          <w:szCs w:val="20"/>
        </w:rPr>
      </w:pPr>
    </w:p>
    <w:p w:rsidR="003E4ED4" w:rsidRPr="00D15B91" w:rsidRDefault="003E4ED4" w:rsidP="0065413B">
      <w:pPr>
        <w:widowControl/>
        <w:autoSpaceDE/>
        <w:autoSpaceDN/>
        <w:spacing w:line="372" w:lineRule="auto"/>
        <w:ind w:left="720" w:right="686"/>
        <w:rPr>
          <w:rFonts w:ascii="Arial" w:hAnsi="Arial" w:cs="Arial"/>
          <w:b/>
          <w:sz w:val="20"/>
          <w:szCs w:val="20"/>
        </w:rPr>
      </w:pPr>
    </w:p>
    <w:p w:rsidR="003463A5" w:rsidRPr="00D15B91" w:rsidRDefault="003463A5" w:rsidP="0065413B">
      <w:pPr>
        <w:widowControl/>
        <w:autoSpaceDE/>
        <w:autoSpaceDN/>
        <w:spacing w:line="372" w:lineRule="auto"/>
        <w:ind w:left="720" w:right="686"/>
        <w:rPr>
          <w:rFonts w:ascii="Arial" w:hAnsi="Arial" w:cs="Arial"/>
          <w:b/>
          <w:sz w:val="20"/>
          <w:szCs w:val="20"/>
        </w:rPr>
      </w:pPr>
    </w:p>
    <w:p w:rsidR="005F7C91" w:rsidRPr="00D15B91" w:rsidRDefault="005F7C91" w:rsidP="007A50DC">
      <w:pPr>
        <w:widowControl/>
        <w:autoSpaceDE/>
        <w:autoSpaceDN/>
        <w:spacing w:line="372" w:lineRule="auto"/>
        <w:ind w:right="686"/>
        <w:rPr>
          <w:rFonts w:ascii="Arial" w:eastAsiaTheme="minorEastAsia" w:hAnsi="Arial" w:cs="Arial"/>
          <w:b/>
          <w:sz w:val="20"/>
          <w:szCs w:val="20"/>
          <w:lang w:eastAsia="zh-CN"/>
        </w:rPr>
      </w:pPr>
    </w:p>
    <w:p w:rsidR="0065413B" w:rsidRDefault="0065413B" w:rsidP="0065413B">
      <w:pPr>
        <w:widowControl/>
        <w:autoSpaceDE/>
        <w:autoSpaceDN/>
        <w:spacing w:line="372" w:lineRule="auto"/>
        <w:ind w:left="720" w:right="686"/>
        <w:rPr>
          <w:rFonts w:ascii="Arial" w:hAnsi="Arial" w:cs="Arial"/>
          <w:b/>
          <w:sz w:val="20"/>
          <w:szCs w:val="20"/>
        </w:rPr>
      </w:pPr>
      <w:r w:rsidRPr="0065413B">
        <w:rPr>
          <w:rFonts w:ascii="Arial" w:hAnsi="Arial" w:cs="Arial"/>
          <w:b/>
          <w:sz w:val="20"/>
          <w:szCs w:val="20"/>
        </w:rPr>
        <w:lastRenderedPageBreak/>
        <w:t>Комплектность поставки.</w:t>
      </w:r>
    </w:p>
    <w:p w:rsidR="009B537B" w:rsidRPr="001B1644" w:rsidRDefault="001B1644" w:rsidP="009B537B">
      <w:pPr>
        <w:widowControl/>
        <w:numPr>
          <w:ilvl w:val="0"/>
          <w:numId w:val="34"/>
        </w:numPr>
        <w:pBdr>
          <w:top w:val="nil"/>
          <w:left w:val="nil"/>
          <w:bottom w:val="nil"/>
          <w:right w:val="nil"/>
          <w:between w:val="nil"/>
        </w:pBdr>
        <w:autoSpaceDE/>
        <w:autoSpaceDN/>
        <w:spacing w:line="276" w:lineRule="auto"/>
        <w:ind w:left="1080"/>
        <w:contextualSpacing/>
        <w:rPr>
          <w:rFonts w:ascii="Arial" w:hAnsi="Arial" w:cs="Arial"/>
          <w:sz w:val="20"/>
          <w:u w:val="single"/>
        </w:rPr>
      </w:pPr>
      <w:r>
        <w:rPr>
          <w:rFonts w:ascii="Arial" w:hAnsi="Arial" w:cs="Arial"/>
          <w:sz w:val="20"/>
        </w:rPr>
        <w:t>Зарядное устройство- 1шт.</w:t>
      </w:r>
    </w:p>
    <w:p w:rsidR="009B537B" w:rsidRPr="001B1644" w:rsidRDefault="001B1644" w:rsidP="009B537B">
      <w:pPr>
        <w:widowControl/>
        <w:numPr>
          <w:ilvl w:val="0"/>
          <w:numId w:val="34"/>
        </w:numPr>
        <w:pBdr>
          <w:top w:val="nil"/>
          <w:left w:val="nil"/>
          <w:bottom w:val="nil"/>
          <w:right w:val="nil"/>
          <w:between w:val="nil"/>
        </w:pBdr>
        <w:autoSpaceDE/>
        <w:autoSpaceDN/>
        <w:ind w:left="1080"/>
        <w:rPr>
          <w:rFonts w:ascii="Arial" w:hAnsi="Arial" w:cs="Arial"/>
          <w:sz w:val="20"/>
        </w:rPr>
      </w:pPr>
      <w:r>
        <w:rPr>
          <w:rFonts w:ascii="Arial" w:hAnsi="Arial" w:cs="Arial"/>
          <w:sz w:val="20"/>
        </w:rPr>
        <w:t>Аккумуляторная батарея- 2шт.</w:t>
      </w:r>
    </w:p>
    <w:p w:rsidR="009B537B" w:rsidRPr="001B1644" w:rsidRDefault="009B537B" w:rsidP="009B537B">
      <w:pPr>
        <w:widowControl/>
        <w:numPr>
          <w:ilvl w:val="0"/>
          <w:numId w:val="34"/>
        </w:numPr>
        <w:pBdr>
          <w:top w:val="nil"/>
          <w:left w:val="nil"/>
          <w:bottom w:val="nil"/>
          <w:right w:val="nil"/>
          <w:between w:val="nil"/>
        </w:pBdr>
        <w:autoSpaceDE/>
        <w:autoSpaceDN/>
        <w:ind w:left="1080"/>
        <w:rPr>
          <w:rFonts w:ascii="Arial" w:hAnsi="Arial" w:cs="Arial"/>
          <w:sz w:val="20"/>
        </w:rPr>
      </w:pPr>
      <w:r w:rsidRPr="001B1644">
        <w:rPr>
          <w:rFonts w:ascii="Arial" w:hAnsi="Arial" w:cs="Arial"/>
          <w:sz w:val="20"/>
          <w:lang w:eastAsia="zh-CN"/>
        </w:rPr>
        <w:t>USB LED фонарик-</w:t>
      </w:r>
      <w:ins w:id="1" w:author="Ткачук Андрей Юрьевич" w:date="2018-07-18T15:04:00Z">
        <w:r w:rsidRPr="001B1644">
          <w:rPr>
            <w:rFonts w:ascii="Arial" w:hAnsi="Arial" w:cs="Arial"/>
            <w:sz w:val="20"/>
          </w:rPr>
          <w:t xml:space="preserve"> </w:t>
        </w:r>
      </w:ins>
      <w:r w:rsidR="001B1644">
        <w:rPr>
          <w:rFonts w:ascii="Arial" w:hAnsi="Arial" w:cs="Arial"/>
          <w:sz w:val="20"/>
        </w:rPr>
        <w:t>1шт</w:t>
      </w:r>
      <w:r w:rsidRPr="001B1644">
        <w:rPr>
          <w:rFonts w:ascii="Arial" w:hAnsi="Arial" w:cs="Arial"/>
          <w:sz w:val="20"/>
        </w:rPr>
        <w:t>.</w:t>
      </w:r>
    </w:p>
    <w:p w:rsidR="009B537B" w:rsidRPr="001B1644" w:rsidRDefault="009B537B" w:rsidP="00024E35">
      <w:pPr>
        <w:widowControl/>
        <w:numPr>
          <w:ilvl w:val="0"/>
          <w:numId w:val="34"/>
        </w:numPr>
        <w:pBdr>
          <w:top w:val="nil"/>
          <w:left w:val="nil"/>
          <w:bottom w:val="nil"/>
          <w:right w:val="nil"/>
          <w:between w:val="nil"/>
        </w:pBdr>
        <w:autoSpaceDE/>
        <w:autoSpaceDN/>
        <w:spacing w:line="276" w:lineRule="auto"/>
        <w:ind w:left="1080"/>
        <w:contextualSpacing/>
        <w:rPr>
          <w:rFonts w:ascii="Arial" w:hAnsi="Arial" w:cs="Arial"/>
          <w:sz w:val="20"/>
        </w:rPr>
      </w:pPr>
      <w:bookmarkStart w:id="2" w:name="OLE_LINK5"/>
      <w:bookmarkStart w:id="3" w:name="OLE_LINK6"/>
      <w:r w:rsidRPr="001B1644">
        <w:rPr>
          <w:rFonts w:ascii="Arial" w:hAnsi="Arial" w:cs="Arial"/>
          <w:sz w:val="20"/>
        </w:rPr>
        <w:t xml:space="preserve">Быстросъемный защитный кожух – 1шт. </w:t>
      </w:r>
    </w:p>
    <w:p w:rsidR="009B537B" w:rsidRPr="001B1644" w:rsidRDefault="009B537B" w:rsidP="00024E35">
      <w:pPr>
        <w:widowControl/>
        <w:numPr>
          <w:ilvl w:val="0"/>
          <w:numId w:val="34"/>
        </w:numPr>
        <w:pBdr>
          <w:top w:val="nil"/>
          <w:left w:val="nil"/>
          <w:bottom w:val="nil"/>
          <w:right w:val="nil"/>
          <w:between w:val="nil"/>
        </w:pBdr>
        <w:autoSpaceDE/>
        <w:autoSpaceDN/>
        <w:spacing w:line="276" w:lineRule="auto"/>
        <w:ind w:left="1080"/>
        <w:contextualSpacing/>
        <w:rPr>
          <w:rFonts w:ascii="Arial" w:hAnsi="Arial" w:cs="Arial"/>
          <w:sz w:val="20"/>
        </w:rPr>
      </w:pPr>
      <w:r w:rsidRPr="001B1644">
        <w:rPr>
          <w:rFonts w:ascii="Arial" w:hAnsi="Arial" w:cs="Arial"/>
          <w:sz w:val="20"/>
        </w:rPr>
        <w:t>Боковая рукоятка -1шт.</w:t>
      </w:r>
    </w:p>
    <w:p w:rsidR="009B537B" w:rsidRPr="001B1644" w:rsidRDefault="009B537B" w:rsidP="00024E35">
      <w:pPr>
        <w:widowControl/>
        <w:numPr>
          <w:ilvl w:val="0"/>
          <w:numId w:val="34"/>
        </w:numPr>
        <w:pBdr>
          <w:top w:val="nil"/>
          <w:left w:val="nil"/>
          <w:bottom w:val="nil"/>
          <w:right w:val="nil"/>
          <w:between w:val="nil"/>
        </w:pBdr>
        <w:autoSpaceDE/>
        <w:autoSpaceDN/>
        <w:spacing w:line="276" w:lineRule="auto"/>
        <w:ind w:left="1080"/>
        <w:contextualSpacing/>
        <w:rPr>
          <w:rFonts w:ascii="Arial" w:hAnsi="Arial" w:cs="Arial"/>
          <w:sz w:val="20"/>
        </w:rPr>
      </w:pPr>
      <w:r w:rsidRPr="001B1644">
        <w:rPr>
          <w:rFonts w:ascii="Arial" w:hAnsi="Arial" w:cs="Arial"/>
          <w:sz w:val="20"/>
        </w:rPr>
        <w:t>Гаечный ключ -1шт.</w:t>
      </w:r>
    </w:p>
    <w:p w:rsidR="009B537B" w:rsidRPr="001B1644" w:rsidRDefault="00F40890" w:rsidP="00024E35">
      <w:pPr>
        <w:widowControl/>
        <w:numPr>
          <w:ilvl w:val="0"/>
          <w:numId w:val="34"/>
        </w:numPr>
        <w:pBdr>
          <w:top w:val="nil"/>
          <w:left w:val="nil"/>
          <w:bottom w:val="nil"/>
          <w:right w:val="nil"/>
          <w:between w:val="nil"/>
        </w:pBdr>
        <w:autoSpaceDE/>
        <w:autoSpaceDN/>
        <w:spacing w:line="276" w:lineRule="auto"/>
        <w:ind w:left="1080"/>
        <w:contextualSpacing/>
        <w:rPr>
          <w:rFonts w:ascii="Arial" w:hAnsi="Arial" w:cs="Arial"/>
          <w:sz w:val="20"/>
        </w:rPr>
      </w:pPr>
      <w:r w:rsidRPr="001B1644">
        <w:rPr>
          <w:rFonts w:ascii="Arial" w:hAnsi="Arial" w:cs="Arial"/>
          <w:sz w:val="20"/>
        </w:rPr>
        <w:t>Р</w:t>
      </w:r>
      <w:r w:rsidR="009B537B" w:rsidRPr="001B1644">
        <w:rPr>
          <w:rFonts w:ascii="Arial" w:hAnsi="Arial" w:cs="Arial"/>
          <w:sz w:val="20"/>
        </w:rPr>
        <w:t>азметочный карандаш с твердосплавным</w:t>
      </w:r>
      <w:r w:rsidR="00024E35" w:rsidRPr="001B1644">
        <w:rPr>
          <w:rFonts w:ascii="Arial" w:hAnsi="Arial" w:cs="Arial"/>
          <w:sz w:val="20"/>
        </w:rPr>
        <w:t xml:space="preserve"> наконечником   -1шт</w:t>
      </w:r>
      <w:r w:rsidR="003E4ED4">
        <w:rPr>
          <w:rFonts w:ascii="Arial" w:hAnsi="Arial" w:cs="Arial"/>
          <w:sz w:val="20"/>
        </w:rPr>
        <w:t>.</w:t>
      </w:r>
    </w:p>
    <w:p w:rsidR="009B537B" w:rsidRPr="001B1644" w:rsidRDefault="00F40890" w:rsidP="00024E35">
      <w:pPr>
        <w:widowControl/>
        <w:numPr>
          <w:ilvl w:val="0"/>
          <w:numId w:val="34"/>
        </w:numPr>
        <w:pBdr>
          <w:top w:val="nil"/>
          <w:left w:val="nil"/>
          <w:bottom w:val="nil"/>
          <w:right w:val="nil"/>
          <w:between w:val="nil"/>
        </w:pBdr>
        <w:autoSpaceDE/>
        <w:autoSpaceDN/>
        <w:spacing w:line="276" w:lineRule="auto"/>
        <w:ind w:left="1080"/>
        <w:contextualSpacing/>
        <w:rPr>
          <w:rFonts w:ascii="Arial" w:hAnsi="Arial" w:cs="Arial"/>
          <w:sz w:val="20"/>
        </w:rPr>
      </w:pPr>
      <w:r w:rsidRPr="001B1644">
        <w:rPr>
          <w:rFonts w:ascii="Arial" w:hAnsi="Arial" w:cs="Arial"/>
          <w:sz w:val="20"/>
        </w:rPr>
        <w:t>А</w:t>
      </w:r>
      <w:r w:rsidR="009B537B" w:rsidRPr="001B1644">
        <w:rPr>
          <w:rFonts w:ascii="Arial" w:hAnsi="Arial" w:cs="Arial"/>
          <w:sz w:val="20"/>
        </w:rPr>
        <w:t>бразивный диск</w:t>
      </w:r>
      <w:bookmarkEnd w:id="2"/>
      <w:bookmarkEnd w:id="3"/>
      <w:r w:rsidR="00024E35" w:rsidRPr="001B1644">
        <w:rPr>
          <w:rFonts w:ascii="Arial" w:hAnsi="Arial" w:cs="Arial"/>
          <w:sz w:val="20"/>
        </w:rPr>
        <w:t>-1шт</w:t>
      </w:r>
      <w:r w:rsidR="001B1644" w:rsidRPr="001B1644">
        <w:rPr>
          <w:rFonts w:ascii="Arial" w:hAnsi="Arial" w:cs="Arial"/>
          <w:sz w:val="20"/>
        </w:rPr>
        <w:t>.</w:t>
      </w:r>
    </w:p>
    <w:p w:rsidR="009B537B" w:rsidRPr="00B92A80" w:rsidRDefault="00795A84" w:rsidP="00024E35">
      <w:pPr>
        <w:widowControl/>
        <w:pBdr>
          <w:top w:val="nil"/>
          <w:left w:val="nil"/>
          <w:bottom w:val="nil"/>
          <w:right w:val="nil"/>
          <w:between w:val="nil"/>
        </w:pBdr>
        <w:autoSpaceDE/>
        <w:autoSpaceDN/>
        <w:ind w:left="720"/>
        <w:rPr>
          <w:rFonts w:ascii="Arial" w:hAnsi="Arial" w:cs="Arial"/>
          <w:sz w:val="20"/>
        </w:rPr>
      </w:pPr>
      <w:r>
        <w:rPr>
          <w:rFonts w:ascii="Arial" w:hAnsi="Arial" w:cs="Arial"/>
          <w:b/>
          <w:noProof/>
          <w:sz w:val="20"/>
          <w:szCs w:val="20"/>
          <w:lang w:bidi="ar-SA"/>
        </w:rPr>
        <w:drawing>
          <wp:anchor distT="0" distB="0" distL="114300" distR="114300" simplePos="0" relativeHeight="251648000" behindDoc="0" locked="0" layoutInCell="1" allowOverlap="1" wp14:anchorId="723EC33D" wp14:editId="6CD4E0C3">
            <wp:simplePos x="0" y="0"/>
            <wp:positionH relativeFrom="column">
              <wp:posOffset>4143375</wp:posOffset>
            </wp:positionH>
            <wp:positionV relativeFrom="paragraph">
              <wp:posOffset>81915</wp:posOffset>
            </wp:positionV>
            <wp:extent cx="2641600" cy="942975"/>
            <wp:effectExtent l="19050" t="0" r="6350" b="0"/>
            <wp:wrapNone/>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2641600" cy="942975"/>
                    </a:xfrm>
                    <a:prstGeom prst="rect">
                      <a:avLst/>
                    </a:prstGeom>
                    <a:noFill/>
                    <a:ln w="9525">
                      <a:noFill/>
                      <a:miter lim="800000"/>
                      <a:headEnd/>
                      <a:tailEnd/>
                    </a:ln>
                  </pic:spPr>
                </pic:pic>
              </a:graphicData>
            </a:graphic>
          </wp:anchor>
        </w:drawing>
      </w:r>
    </w:p>
    <w:p w:rsidR="009B537B" w:rsidRDefault="009B537B" w:rsidP="0065413B">
      <w:pPr>
        <w:widowControl/>
        <w:autoSpaceDE/>
        <w:autoSpaceDN/>
        <w:spacing w:line="372" w:lineRule="auto"/>
        <w:ind w:left="720" w:right="686"/>
        <w:rPr>
          <w:rFonts w:ascii="Arial" w:hAnsi="Arial" w:cs="Arial"/>
          <w:b/>
          <w:sz w:val="20"/>
          <w:szCs w:val="20"/>
        </w:rPr>
      </w:pPr>
    </w:p>
    <w:p w:rsidR="00265515" w:rsidRPr="00EC114B" w:rsidRDefault="00F40984" w:rsidP="00F909BA">
      <w:pPr>
        <w:pStyle w:val="a5"/>
        <w:tabs>
          <w:tab w:val="left" w:pos="10585"/>
        </w:tabs>
        <w:spacing w:before="223" w:line="372" w:lineRule="auto"/>
        <w:ind w:left="720" w:right="686" w:firstLine="0"/>
        <w:rPr>
          <w:rFonts w:eastAsiaTheme="minorEastAsia"/>
          <w:sz w:val="24"/>
          <w:szCs w:val="24"/>
          <w:lang w:eastAsia="zh-CN"/>
        </w:rPr>
      </w:pPr>
      <w:r w:rsidRPr="00F40984">
        <w:rPr>
          <w:rFonts w:eastAsiaTheme="minorEastAsia" w:hint="eastAsia"/>
          <w:noProof/>
          <w:sz w:val="24"/>
          <w:szCs w:val="24"/>
          <w:lang w:bidi="ar-SA"/>
        </w:rPr>
        <w:drawing>
          <wp:anchor distT="0" distB="0" distL="114300" distR="114300" simplePos="0" relativeHeight="251661312" behindDoc="0" locked="0" layoutInCell="1" allowOverlap="1" wp14:anchorId="3DBF7E5E" wp14:editId="765FBAC8">
            <wp:simplePos x="0" y="0"/>
            <wp:positionH relativeFrom="column">
              <wp:posOffset>1625214</wp:posOffset>
            </wp:positionH>
            <wp:positionV relativeFrom="paragraph">
              <wp:posOffset>994</wp:posOffset>
            </wp:positionV>
            <wp:extent cx="1086181" cy="795130"/>
            <wp:effectExtent l="19050" t="0" r="0" b="0"/>
            <wp:wrapNone/>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1086181" cy="795130"/>
                    </a:xfrm>
                    <a:prstGeom prst="rect">
                      <a:avLst/>
                    </a:prstGeom>
                    <a:noFill/>
                    <a:ln w="9525">
                      <a:noFill/>
                      <a:miter lim="800000"/>
                      <a:headEnd/>
                      <a:tailEnd/>
                    </a:ln>
                  </pic:spPr>
                </pic:pic>
              </a:graphicData>
            </a:graphic>
          </wp:anchor>
        </w:drawing>
      </w:r>
      <w:r>
        <w:rPr>
          <w:rFonts w:eastAsiaTheme="minorEastAsia" w:hint="eastAsia"/>
          <w:noProof/>
          <w:sz w:val="24"/>
          <w:szCs w:val="24"/>
          <w:lang w:bidi="ar-SA"/>
        </w:rPr>
        <w:drawing>
          <wp:anchor distT="0" distB="0" distL="114300" distR="114300" simplePos="0" relativeHeight="251659264" behindDoc="0" locked="0" layoutInCell="1" allowOverlap="1" wp14:anchorId="518D744E" wp14:editId="3AB3B2AC">
            <wp:simplePos x="0" y="0"/>
            <wp:positionH relativeFrom="column">
              <wp:posOffset>456373</wp:posOffset>
            </wp:positionH>
            <wp:positionV relativeFrom="paragraph">
              <wp:posOffset>114300</wp:posOffset>
            </wp:positionV>
            <wp:extent cx="1087754" cy="793048"/>
            <wp:effectExtent l="19050" t="0" r="0" b="0"/>
            <wp:wrapNone/>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1087533" cy="792887"/>
                    </a:xfrm>
                    <a:prstGeom prst="rect">
                      <a:avLst/>
                    </a:prstGeom>
                    <a:noFill/>
                    <a:ln w="9525">
                      <a:noFill/>
                      <a:miter lim="800000"/>
                      <a:headEnd/>
                      <a:tailEnd/>
                    </a:ln>
                  </pic:spPr>
                </pic:pic>
              </a:graphicData>
            </a:graphic>
          </wp:anchor>
        </w:drawing>
      </w:r>
      <w:r>
        <w:rPr>
          <w:rFonts w:eastAsiaTheme="minorEastAsia" w:hint="eastAsia"/>
          <w:noProof/>
          <w:sz w:val="24"/>
          <w:szCs w:val="24"/>
          <w:lang w:bidi="ar-SA"/>
        </w:rPr>
        <w:drawing>
          <wp:anchor distT="0" distB="0" distL="114300" distR="114300" simplePos="0" relativeHeight="251655168" behindDoc="0" locked="0" layoutInCell="1" allowOverlap="1" wp14:anchorId="1ADA3E43" wp14:editId="419358A5">
            <wp:simplePos x="0" y="0"/>
            <wp:positionH relativeFrom="column">
              <wp:posOffset>2778125</wp:posOffset>
            </wp:positionH>
            <wp:positionV relativeFrom="paragraph">
              <wp:posOffset>635</wp:posOffset>
            </wp:positionV>
            <wp:extent cx="1196975" cy="723265"/>
            <wp:effectExtent l="0" t="0" r="3175" b="0"/>
            <wp:wrapNone/>
            <wp:docPr id="25" name="图片 3" descr="充电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充电器.png"/>
                    <pic:cNvPicPr/>
                  </pic:nvPicPr>
                  <pic:blipFill>
                    <a:blip r:embed="rId27" cstate="print"/>
                    <a:stretch>
                      <a:fillRect/>
                    </a:stretch>
                  </pic:blipFill>
                  <pic:spPr>
                    <a:xfrm>
                      <a:off x="0" y="0"/>
                      <a:ext cx="1196975" cy="723265"/>
                    </a:xfrm>
                    <a:prstGeom prst="rect">
                      <a:avLst/>
                    </a:prstGeom>
                  </pic:spPr>
                </pic:pic>
              </a:graphicData>
            </a:graphic>
          </wp:anchor>
        </w:drawing>
      </w:r>
      <w:r w:rsidR="009B537B">
        <w:rPr>
          <w:rFonts w:eastAsiaTheme="minorEastAsia" w:hint="eastAsia"/>
          <w:sz w:val="24"/>
          <w:szCs w:val="24"/>
          <w:lang w:eastAsia="zh-CN"/>
        </w:rPr>
        <w:t xml:space="preserve"> </w:t>
      </w:r>
      <w:r w:rsidR="009B537B">
        <w:rPr>
          <w:rFonts w:eastAsiaTheme="minorEastAsia"/>
          <w:sz w:val="24"/>
          <w:szCs w:val="24"/>
          <w:lang w:eastAsia="zh-CN"/>
        </w:rPr>
        <w:t xml:space="preserve">  </w:t>
      </w:r>
    </w:p>
    <w:p w:rsidR="00265515" w:rsidRDefault="00265515" w:rsidP="00F40984">
      <w:pPr>
        <w:tabs>
          <w:tab w:val="left" w:pos="10585"/>
        </w:tabs>
        <w:spacing w:before="223" w:line="372" w:lineRule="auto"/>
        <w:ind w:right="686" w:firstLineChars="200" w:firstLine="480"/>
        <w:rPr>
          <w:rFonts w:eastAsiaTheme="minorEastAsia"/>
          <w:sz w:val="24"/>
          <w:szCs w:val="24"/>
          <w:lang w:eastAsia="zh-CN"/>
        </w:rPr>
      </w:pPr>
    </w:p>
    <w:p w:rsidR="00410D3D" w:rsidRPr="00D27771" w:rsidRDefault="00D15B91" w:rsidP="00D27771">
      <w:pPr>
        <w:tabs>
          <w:tab w:val="left" w:pos="10585"/>
        </w:tabs>
        <w:spacing w:before="223" w:line="372" w:lineRule="auto"/>
        <w:ind w:left="1440" w:right="686"/>
        <w:rPr>
          <w:rFonts w:eastAsiaTheme="minorEastAsia"/>
          <w:sz w:val="24"/>
          <w:szCs w:val="24"/>
          <w:lang w:eastAsia="zh-CN"/>
        </w:rPr>
      </w:pPr>
      <w:r>
        <w:rPr>
          <w:noProof/>
          <w:lang w:bidi="ar-SA"/>
        </w:rPr>
        <mc:AlternateContent>
          <mc:Choice Requires="wps">
            <w:drawing>
              <wp:anchor distT="0" distB="0" distL="114300" distR="114300" simplePos="0" relativeHeight="251675648" behindDoc="0" locked="0" layoutInCell="1" allowOverlap="1" wp14:anchorId="533176B1" wp14:editId="2BA3353A">
                <wp:simplePos x="0" y="0"/>
                <wp:positionH relativeFrom="column">
                  <wp:posOffset>4110355</wp:posOffset>
                </wp:positionH>
                <wp:positionV relativeFrom="paragraph">
                  <wp:posOffset>407670</wp:posOffset>
                </wp:positionV>
                <wp:extent cx="2542540" cy="258445"/>
                <wp:effectExtent l="0" t="0" r="0" b="8255"/>
                <wp:wrapSquare wrapText="bothSides"/>
                <wp:docPr id="45"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2540" cy="258445"/>
                        </a:xfrm>
                        <a:prstGeom prst="rect">
                          <a:avLst/>
                        </a:prstGeom>
                        <a:solidFill>
                          <a:prstClr val="white"/>
                        </a:solidFill>
                        <a:ln>
                          <a:noFill/>
                        </a:ln>
                        <a:effectLst/>
                      </wps:spPr>
                      <wps:txbx>
                        <w:txbxContent>
                          <w:p w:rsidR="00B14E41" w:rsidRPr="00E83557" w:rsidRDefault="00B14E41" w:rsidP="00E83557">
                            <w:pPr>
                              <w:pStyle w:val="af"/>
                              <w:rPr>
                                <w:rFonts w:ascii="Arial" w:hAnsi="Arial" w:cs="Arial"/>
                                <w:i w:val="0"/>
                                <w:noProof/>
                                <w:color w:val="auto"/>
                                <w:sz w:val="24"/>
                                <w:szCs w:val="24"/>
                              </w:rPr>
                            </w:pPr>
                            <w:r w:rsidRPr="00E83557">
                              <w:rPr>
                                <w:rFonts w:ascii="Arial" w:hAnsi="Arial" w:cs="Arial"/>
                                <w:i w:val="0"/>
                                <w:color w:val="auto"/>
                              </w:rPr>
                              <w:t xml:space="preserve">Рисунок </w:t>
                            </w:r>
                            <w:r w:rsidRPr="00E83557">
                              <w:rPr>
                                <w:rFonts w:ascii="Arial" w:hAnsi="Arial" w:cs="Arial"/>
                                <w:i w:val="0"/>
                                <w:color w:val="auto"/>
                              </w:rPr>
                              <w:fldChar w:fldCharType="begin"/>
                            </w:r>
                            <w:r w:rsidRPr="00E83557">
                              <w:rPr>
                                <w:rFonts w:ascii="Arial" w:hAnsi="Arial" w:cs="Arial"/>
                                <w:i w:val="0"/>
                                <w:color w:val="auto"/>
                              </w:rPr>
                              <w:instrText xml:space="preserve"> SEQ Рисунок \* ARABIC </w:instrText>
                            </w:r>
                            <w:r w:rsidRPr="00E83557">
                              <w:rPr>
                                <w:rFonts w:ascii="Arial" w:hAnsi="Arial" w:cs="Arial"/>
                                <w:i w:val="0"/>
                                <w:color w:val="auto"/>
                              </w:rPr>
                              <w:fldChar w:fldCharType="separate"/>
                            </w:r>
                            <w:r>
                              <w:rPr>
                                <w:rFonts w:ascii="Arial" w:hAnsi="Arial" w:cs="Arial"/>
                                <w:i w:val="0"/>
                                <w:noProof/>
                                <w:color w:val="auto"/>
                              </w:rPr>
                              <w:t>2</w:t>
                            </w:r>
                            <w:r w:rsidRPr="00E83557">
                              <w:rPr>
                                <w:rFonts w:ascii="Arial" w:hAnsi="Arial" w:cs="Arial"/>
                                <w:i w:val="0"/>
                                <w:color w:val="auto"/>
                              </w:rPr>
                              <w:fldChar w:fldCharType="end"/>
                            </w:r>
                            <w:r w:rsidRPr="00E83557">
                              <w:rPr>
                                <w:rFonts w:ascii="Arial" w:hAnsi="Arial" w:cs="Arial"/>
                                <w:i w:val="0"/>
                                <w:color w:val="auto"/>
                                <w:lang w:val="en-US"/>
                              </w:rPr>
                              <w:t xml:space="preserve"> </w:t>
                            </w:r>
                            <w:r w:rsidRPr="00E83557">
                              <w:rPr>
                                <w:rFonts w:ascii="Arial" w:hAnsi="Arial" w:cs="Arial"/>
                                <w:i w:val="0"/>
                                <w:color w:val="auto"/>
                              </w:rPr>
                              <w:t>Комплектность поставки.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33176B1" id="Надпись 18" o:spid="_x0000_s1029" type="#_x0000_t202" style="position:absolute;left:0;text-align:left;margin-left:323.65pt;margin-top:32.1pt;width:200.2pt;height:20.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" stroked="f">
                <v:path arrowok="t"/>
                <v:textbox style="mso-fit-shape-to-text:t" inset="0,0,0,0">
                  <w:txbxContent>
                    <w:p w:rsidR="00B14E41" w:rsidRPr="00E83557" w:rsidRDefault="00B14E41" w:rsidP="00E83557">
                      <w:pPr>
                        <w:pStyle w:val="af"/>
                        <w:rPr>
                          <w:rFonts w:ascii="Arial" w:hAnsi="Arial" w:cs="Arial"/>
                          <w:i w:val="0"/>
                          <w:noProof/>
                          <w:color w:val="auto"/>
                          <w:sz w:val="24"/>
                          <w:szCs w:val="24"/>
                        </w:rPr>
                      </w:pPr>
                      <w:r w:rsidRPr="00E83557">
                        <w:rPr>
                          <w:rFonts w:ascii="Arial" w:hAnsi="Arial" w:cs="Arial"/>
                          <w:i w:val="0"/>
                          <w:color w:val="auto"/>
                        </w:rPr>
                        <w:t xml:space="preserve">Рисунок </w:t>
                      </w:r>
                      <w:r w:rsidRPr="00E83557">
                        <w:rPr>
                          <w:rFonts w:ascii="Arial" w:hAnsi="Arial" w:cs="Arial"/>
                          <w:i w:val="0"/>
                          <w:color w:val="auto"/>
                        </w:rPr>
                        <w:fldChar w:fldCharType="begin"/>
                      </w:r>
                      <w:r w:rsidRPr="00E83557">
                        <w:rPr>
                          <w:rFonts w:ascii="Arial" w:hAnsi="Arial" w:cs="Arial"/>
                          <w:i w:val="0"/>
                          <w:color w:val="auto"/>
                        </w:rPr>
                        <w:instrText xml:space="preserve"> SEQ Рисунок \* ARABIC </w:instrText>
                      </w:r>
                      <w:r w:rsidRPr="00E83557">
                        <w:rPr>
                          <w:rFonts w:ascii="Arial" w:hAnsi="Arial" w:cs="Arial"/>
                          <w:i w:val="0"/>
                          <w:color w:val="auto"/>
                        </w:rPr>
                        <w:fldChar w:fldCharType="separate"/>
                      </w:r>
                      <w:r>
                        <w:rPr>
                          <w:rFonts w:ascii="Arial" w:hAnsi="Arial" w:cs="Arial"/>
                          <w:i w:val="0"/>
                          <w:noProof/>
                          <w:color w:val="auto"/>
                        </w:rPr>
                        <w:t>2</w:t>
                      </w:r>
                      <w:r w:rsidRPr="00E83557">
                        <w:rPr>
                          <w:rFonts w:ascii="Arial" w:hAnsi="Arial" w:cs="Arial"/>
                          <w:i w:val="0"/>
                          <w:color w:val="auto"/>
                        </w:rPr>
                        <w:fldChar w:fldCharType="end"/>
                      </w:r>
                      <w:r w:rsidRPr="00E83557">
                        <w:rPr>
                          <w:rFonts w:ascii="Arial" w:hAnsi="Arial" w:cs="Arial"/>
                          <w:i w:val="0"/>
                          <w:color w:val="auto"/>
                          <w:lang w:val="en-US"/>
                        </w:rPr>
                        <w:t xml:space="preserve"> </w:t>
                      </w:r>
                      <w:r w:rsidRPr="00E83557">
                        <w:rPr>
                          <w:rFonts w:ascii="Arial" w:hAnsi="Arial" w:cs="Arial"/>
                          <w:i w:val="0"/>
                          <w:color w:val="auto"/>
                        </w:rPr>
                        <w:t>Комплектность поставки.</w:t>
                      </w:r>
                    </w:p>
                  </w:txbxContent>
                </v:textbox>
                <w10:wrap type="square"/>
              </v:shape>
            </w:pict>
          </mc:Fallback>
        </mc:AlternateContent>
      </w:r>
      <w:r w:rsidR="00F40984">
        <w:rPr>
          <w:noProof/>
          <w:lang w:bidi="ar-SA"/>
        </w:rPr>
        <w:drawing>
          <wp:anchor distT="0" distB="0" distL="114300" distR="114300" simplePos="0" relativeHeight="251657216" behindDoc="0" locked="0" layoutInCell="1" allowOverlap="1" wp14:anchorId="2F3DBA87" wp14:editId="6E299951">
            <wp:simplePos x="0" y="0"/>
            <wp:positionH relativeFrom="column">
              <wp:posOffset>1132205</wp:posOffset>
            </wp:positionH>
            <wp:positionV relativeFrom="paragraph">
              <wp:posOffset>125095</wp:posOffset>
            </wp:positionV>
            <wp:extent cx="1864360" cy="206375"/>
            <wp:effectExtent l="19050" t="0" r="2540" b="0"/>
            <wp:wrapNone/>
            <wp:docPr id="1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1864360" cy="206375"/>
                    </a:xfrm>
                    <a:prstGeom prst="rect">
                      <a:avLst/>
                    </a:prstGeom>
                    <a:noFill/>
                    <a:ln w="9525">
                      <a:noFill/>
                      <a:miter lim="800000"/>
                      <a:headEnd/>
                      <a:tailEnd/>
                    </a:ln>
                  </pic:spPr>
                </pic:pic>
              </a:graphicData>
            </a:graphic>
          </wp:anchor>
        </w:drawing>
      </w:r>
    </w:p>
    <w:p w:rsidR="005F7C91" w:rsidRDefault="005F7C91" w:rsidP="0065413B">
      <w:pPr>
        <w:spacing w:before="101"/>
        <w:ind w:left="557"/>
        <w:outlineLvl w:val="0"/>
        <w:rPr>
          <w:rFonts w:ascii="Arial" w:eastAsiaTheme="minorEastAsia" w:hAnsi="Arial" w:cs="Arial"/>
          <w:b/>
          <w:color w:val="808080" w:themeColor="background1" w:themeShade="80"/>
          <w:sz w:val="24"/>
          <w:szCs w:val="24"/>
          <w:lang w:eastAsia="zh-CN"/>
        </w:rPr>
      </w:pPr>
    </w:p>
    <w:p w:rsidR="003E4ED4" w:rsidRDefault="003E4ED4" w:rsidP="0065413B">
      <w:pPr>
        <w:spacing w:before="101"/>
        <w:ind w:left="557"/>
        <w:outlineLvl w:val="0"/>
        <w:rPr>
          <w:rFonts w:ascii="Arial" w:eastAsia="Arial Narrow" w:hAnsi="Arial" w:cs="Arial"/>
          <w:b/>
          <w:color w:val="808080" w:themeColor="background1" w:themeShade="80"/>
          <w:sz w:val="24"/>
          <w:szCs w:val="24"/>
        </w:rPr>
      </w:pPr>
    </w:p>
    <w:p w:rsidR="003E4ED4" w:rsidRDefault="003E4ED4" w:rsidP="0065413B">
      <w:pPr>
        <w:spacing w:before="101"/>
        <w:ind w:left="557"/>
        <w:outlineLvl w:val="0"/>
        <w:rPr>
          <w:rFonts w:ascii="Arial" w:eastAsia="Arial Narrow" w:hAnsi="Arial" w:cs="Arial"/>
          <w:b/>
          <w:color w:val="808080" w:themeColor="background1" w:themeShade="80"/>
          <w:sz w:val="24"/>
          <w:szCs w:val="24"/>
        </w:rPr>
      </w:pPr>
    </w:p>
    <w:p w:rsidR="00B92A80" w:rsidRDefault="003E4ED4" w:rsidP="0065413B">
      <w:pPr>
        <w:spacing w:before="101"/>
        <w:ind w:left="557"/>
        <w:outlineLvl w:val="0"/>
        <w:rPr>
          <w:rFonts w:ascii="Arial" w:eastAsia="Arial Narrow" w:hAnsi="Arial" w:cs="Arial"/>
          <w:b/>
          <w:color w:val="808080" w:themeColor="background1" w:themeShade="80"/>
          <w:sz w:val="24"/>
          <w:szCs w:val="24"/>
        </w:rPr>
      </w:pPr>
      <w:r>
        <w:rPr>
          <w:noProof/>
          <w:lang w:bidi="ar-SA"/>
        </w:rPr>
        <w:lastRenderedPageBreak/>
        <mc:AlternateContent>
          <mc:Choice Requires="wps">
            <w:drawing>
              <wp:anchor distT="4294967292" distB="4294967292" distL="114300" distR="114300" simplePos="0" relativeHeight="251651072" behindDoc="0" locked="0" layoutInCell="1" allowOverlap="1" wp14:anchorId="4F19F653" wp14:editId="320BAD63">
                <wp:simplePos x="0" y="0"/>
                <wp:positionH relativeFrom="column">
                  <wp:posOffset>3083560</wp:posOffset>
                </wp:positionH>
                <wp:positionV relativeFrom="paragraph">
                  <wp:posOffset>31750</wp:posOffset>
                </wp:positionV>
                <wp:extent cx="6162040" cy="0"/>
                <wp:effectExtent l="0" t="19050" r="29210" b="19050"/>
                <wp:wrapNone/>
                <wp:docPr id="119"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204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7C82B8E" id="Прямая соединительная линия 119" o:spid="_x0000_s1026" style="position:absolute;z-index:2516510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42.8pt,2.5pt" to="72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" strokecolor="#a6a6a6" strokeweight="2.25pt">
                <o:lock v:ext="edit" shapetype="f"/>
              </v:line>
            </w:pict>
          </mc:Fallback>
        </mc:AlternateContent>
      </w:r>
      <w:r w:rsidR="0065413B" w:rsidRPr="0065413B">
        <w:rPr>
          <w:rFonts w:ascii="Arial" w:eastAsia="Arial Narrow" w:hAnsi="Arial" w:cs="Arial"/>
          <w:b/>
          <w:color w:val="808080" w:themeColor="background1" w:themeShade="80"/>
          <w:sz w:val="24"/>
          <w:szCs w:val="24"/>
        </w:rPr>
        <w:t>ТЕХНИЧЕСКИЕ ХАРАКТЕРИСТИКИ.</w:t>
      </w:r>
    </w:p>
    <w:p w:rsidR="0065413B" w:rsidRPr="0065413B" w:rsidRDefault="0065413B" w:rsidP="0065413B">
      <w:pPr>
        <w:spacing w:before="101"/>
        <w:ind w:left="557"/>
        <w:outlineLvl w:val="0"/>
        <w:rPr>
          <w:rFonts w:ascii="Arial" w:eastAsia="Arial Narrow" w:hAnsi="Arial" w:cs="Arial"/>
          <w:b/>
          <w:color w:val="808080" w:themeColor="background1" w:themeShade="80"/>
          <w:sz w:val="24"/>
          <w:szCs w:val="24"/>
        </w:rPr>
      </w:pPr>
      <w:r w:rsidRPr="0065413B">
        <w:rPr>
          <w:rFonts w:ascii="Arial" w:eastAsia="Arial Narrow" w:hAnsi="Arial" w:cs="Arial"/>
          <w:b/>
          <w:noProof/>
          <w:sz w:val="24"/>
          <w:szCs w:val="24"/>
          <w:lang w:bidi="ar-SA"/>
        </w:rPr>
        <w:t xml:space="preserve"> </w:t>
      </w:r>
    </w:p>
    <w:tbl>
      <w:tblPr>
        <w:tblW w:w="725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89"/>
        <w:gridCol w:w="2770"/>
      </w:tblGrid>
      <w:tr w:rsidR="00B92A80" w:rsidRPr="00904506" w:rsidTr="003E4ED4">
        <w:trPr>
          <w:jc w:val="center"/>
        </w:trPr>
        <w:tc>
          <w:tcPr>
            <w:tcW w:w="4489"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Mar>
              <w:top w:w="20" w:type="dxa"/>
              <w:left w:w="100" w:type="dxa"/>
              <w:bottom w:w="100" w:type="dxa"/>
              <w:right w:w="100" w:type="dxa"/>
            </w:tcMar>
            <w:vAlign w:val="center"/>
          </w:tcPr>
          <w:p w:rsidR="00C01352" w:rsidRDefault="00B92A80">
            <w:pPr>
              <w:jc w:val="center"/>
              <w:rPr>
                <w:b/>
                <w:sz w:val="20"/>
              </w:rPr>
              <w:pPrChange w:id="4" w:author="Ткачук Андрей Юрьевич" w:date="2018-07-18T17:17:00Z">
                <w:pPr/>
              </w:pPrChange>
            </w:pPr>
            <w:r w:rsidRPr="00904506">
              <w:rPr>
                <w:b/>
                <w:sz w:val="20"/>
              </w:rPr>
              <w:t>Параметры</w:t>
            </w:r>
          </w:p>
        </w:tc>
        <w:tc>
          <w:tcPr>
            <w:tcW w:w="277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Mar>
              <w:top w:w="100" w:type="dxa"/>
              <w:left w:w="100" w:type="dxa"/>
              <w:bottom w:w="100" w:type="dxa"/>
              <w:right w:w="100" w:type="dxa"/>
            </w:tcMar>
            <w:vAlign w:val="center"/>
          </w:tcPr>
          <w:p w:rsidR="00C01352" w:rsidRDefault="00B92A80">
            <w:pPr>
              <w:jc w:val="center"/>
              <w:rPr>
                <w:b/>
                <w:sz w:val="20"/>
              </w:rPr>
              <w:pPrChange w:id="5" w:author="Ткачук Андрей Юрьевич" w:date="2018-07-18T17:17:00Z">
                <w:pPr/>
              </w:pPrChange>
            </w:pPr>
            <w:r w:rsidRPr="00904506">
              <w:rPr>
                <w:b/>
                <w:sz w:val="20"/>
              </w:rPr>
              <w:t>Значения</w:t>
            </w:r>
          </w:p>
        </w:tc>
      </w:tr>
      <w:tr w:rsidR="00B92A80" w:rsidRPr="00904506" w:rsidTr="003E4ED4">
        <w:trPr>
          <w:jc w:val="center"/>
        </w:trPr>
        <w:tc>
          <w:tcPr>
            <w:tcW w:w="4489" w:type="dxa"/>
            <w:tcBorders>
              <w:top w:val="nil"/>
              <w:left w:val="single" w:sz="7" w:space="0" w:color="000000"/>
              <w:bottom w:val="single" w:sz="7" w:space="0" w:color="000000"/>
              <w:right w:val="single" w:sz="7" w:space="0" w:color="000000"/>
            </w:tcBorders>
            <w:tcMar>
              <w:top w:w="20" w:type="dxa"/>
              <w:left w:w="100" w:type="dxa"/>
              <w:bottom w:w="100" w:type="dxa"/>
              <w:right w:w="100" w:type="dxa"/>
            </w:tcMar>
            <w:vAlign w:val="center"/>
          </w:tcPr>
          <w:p w:rsidR="00C01352" w:rsidRDefault="00B92A80">
            <w:pPr>
              <w:jc w:val="center"/>
              <w:rPr>
                <w:sz w:val="20"/>
              </w:rPr>
              <w:pPrChange w:id="6" w:author="Ткачук Андрей Юрьевич" w:date="2018-07-18T17:17:00Z">
                <w:pPr/>
              </w:pPrChange>
            </w:pPr>
            <w:r w:rsidRPr="00904506">
              <w:rPr>
                <w:sz w:val="20"/>
              </w:rPr>
              <w:t>Аккумуляторн</w:t>
            </w:r>
            <w:r>
              <w:rPr>
                <w:sz w:val="20"/>
              </w:rPr>
              <w:t>ая батарея</w:t>
            </w:r>
          </w:p>
        </w:tc>
        <w:tc>
          <w:tcPr>
            <w:tcW w:w="277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rsidR="00C01352" w:rsidRDefault="00B92A80">
            <w:pPr>
              <w:jc w:val="center"/>
              <w:rPr>
                <w:sz w:val="20"/>
              </w:rPr>
              <w:pPrChange w:id="7" w:author="Ткачук Андрей Юрьевич" w:date="2018-07-18T17:17:00Z">
                <w:pPr/>
              </w:pPrChange>
            </w:pPr>
            <w:r w:rsidRPr="00904506">
              <w:rPr>
                <w:sz w:val="20"/>
              </w:rPr>
              <w:t>Li-lon</w:t>
            </w:r>
          </w:p>
          <w:p w:rsidR="00C01352" w:rsidRDefault="00B92A80">
            <w:pPr>
              <w:jc w:val="center"/>
              <w:rPr>
                <w:sz w:val="20"/>
              </w:rPr>
              <w:pPrChange w:id="8" w:author="Grishin Vitaliy" w:date="2018-08-03T12:30:00Z">
                <w:pPr/>
              </w:pPrChange>
            </w:pPr>
            <w:r w:rsidRPr="00904506">
              <w:rPr>
                <w:sz w:val="20"/>
              </w:rPr>
              <w:t>(литий-ион</w:t>
            </w:r>
            <w:del w:id="9" w:author="Grishin Vitaliy" w:date="2018-08-03T12:30:00Z">
              <w:r w:rsidRPr="00904506" w:rsidDel="003C4DD5">
                <w:rPr>
                  <w:sz w:val="20"/>
                </w:rPr>
                <w:delText>ный</w:delText>
              </w:r>
            </w:del>
            <w:r w:rsidRPr="00904506">
              <w:rPr>
                <w:sz w:val="20"/>
              </w:rPr>
              <w:t>)</w:t>
            </w:r>
          </w:p>
        </w:tc>
      </w:tr>
      <w:tr w:rsidR="00B92A80" w:rsidRPr="00904506" w:rsidTr="003E4ED4">
        <w:trPr>
          <w:jc w:val="center"/>
        </w:trPr>
        <w:tc>
          <w:tcPr>
            <w:tcW w:w="4489" w:type="dxa"/>
            <w:tcBorders>
              <w:top w:val="nil"/>
              <w:left w:val="single" w:sz="7" w:space="0" w:color="000000"/>
              <w:bottom w:val="single" w:sz="7" w:space="0" w:color="000000"/>
              <w:right w:val="single" w:sz="7" w:space="0" w:color="000000"/>
            </w:tcBorders>
            <w:tcMar>
              <w:top w:w="20" w:type="dxa"/>
              <w:left w:w="100" w:type="dxa"/>
              <w:bottom w:w="100" w:type="dxa"/>
              <w:right w:w="100" w:type="dxa"/>
            </w:tcMar>
            <w:vAlign w:val="center"/>
          </w:tcPr>
          <w:p w:rsidR="00C01352" w:rsidRDefault="00B92A80">
            <w:pPr>
              <w:jc w:val="center"/>
              <w:rPr>
                <w:sz w:val="20"/>
              </w:rPr>
              <w:pPrChange w:id="10" w:author="Ткачук Андрей Юрьевич" w:date="2018-07-18T17:17:00Z">
                <w:pPr/>
              </w:pPrChange>
            </w:pPr>
            <w:r w:rsidRPr="00904506">
              <w:rPr>
                <w:sz w:val="20"/>
              </w:rPr>
              <w:t>Напряжение, В</w:t>
            </w:r>
          </w:p>
        </w:tc>
        <w:tc>
          <w:tcPr>
            <w:tcW w:w="277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rsidR="00C01352" w:rsidRDefault="00B92A80">
            <w:pPr>
              <w:jc w:val="center"/>
              <w:rPr>
                <w:sz w:val="20"/>
              </w:rPr>
              <w:pPrChange w:id="11" w:author="Ткачук Андрей Юрьевич" w:date="2018-07-18T17:17:00Z">
                <w:pPr/>
              </w:pPrChange>
            </w:pPr>
            <w:r w:rsidRPr="00904506">
              <w:rPr>
                <w:sz w:val="20"/>
              </w:rPr>
              <w:t>18</w:t>
            </w:r>
          </w:p>
        </w:tc>
      </w:tr>
      <w:tr w:rsidR="009B537B" w:rsidRPr="00904506" w:rsidTr="003E4ED4">
        <w:trPr>
          <w:jc w:val="center"/>
        </w:trPr>
        <w:tc>
          <w:tcPr>
            <w:tcW w:w="4489" w:type="dxa"/>
            <w:tcBorders>
              <w:top w:val="nil"/>
              <w:left w:val="single" w:sz="7" w:space="0" w:color="000000"/>
              <w:bottom w:val="single" w:sz="7" w:space="0" w:color="000000"/>
              <w:right w:val="single" w:sz="7" w:space="0" w:color="000000"/>
            </w:tcBorders>
            <w:tcMar>
              <w:top w:w="20" w:type="dxa"/>
              <w:left w:w="100" w:type="dxa"/>
              <w:bottom w:w="100" w:type="dxa"/>
              <w:right w:w="100" w:type="dxa"/>
            </w:tcMar>
            <w:vAlign w:val="center"/>
          </w:tcPr>
          <w:p w:rsidR="009B537B" w:rsidRPr="00904506" w:rsidRDefault="009B537B">
            <w:pPr>
              <w:jc w:val="center"/>
              <w:rPr>
                <w:sz w:val="20"/>
              </w:rPr>
            </w:pPr>
            <w:r w:rsidRPr="00904506">
              <w:rPr>
                <w:rFonts w:ascii="Arial Unicode MS" w:eastAsia="Arial Unicode MS" w:hAnsi="Arial Unicode MS" w:cs="Arial Unicode MS"/>
                <w:sz w:val="20"/>
              </w:rPr>
              <w:t>Емкость аккумулятора, А⋅ч</w:t>
            </w:r>
          </w:p>
        </w:tc>
        <w:tc>
          <w:tcPr>
            <w:tcW w:w="277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rsidR="009B537B" w:rsidRPr="00904506" w:rsidRDefault="009B537B">
            <w:pPr>
              <w:jc w:val="center"/>
              <w:rPr>
                <w:sz w:val="20"/>
              </w:rPr>
            </w:pPr>
            <w:r>
              <w:rPr>
                <w:sz w:val="20"/>
              </w:rPr>
              <w:t>4</w:t>
            </w:r>
            <w:r>
              <w:rPr>
                <w:sz w:val="20"/>
                <w:lang w:val="en-US"/>
              </w:rPr>
              <w:t>.0</w:t>
            </w:r>
          </w:p>
        </w:tc>
      </w:tr>
      <w:tr w:rsidR="009B537B" w:rsidRPr="00904506" w:rsidTr="003E4ED4">
        <w:trPr>
          <w:jc w:val="center"/>
        </w:trPr>
        <w:tc>
          <w:tcPr>
            <w:tcW w:w="4489" w:type="dxa"/>
            <w:tcBorders>
              <w:top w:val="nil"/>
              <w:left w:val="single" w:sz="7" w:space="0" w:color="000000"/>
              <w:bottom w:val="single" w:sz="7" w:space="0" w:color="000000"/>
              <w:right w:val="single" w:sz="7" w:space="0" w:color="000000"/>
            </w:tcBorders>
            <w:tcMar>
              <w:top w:w="20" w:type="dxa"/>
              <w:left w:w="100" w:type="dxa"/>
              <w:bottom w:w="100" w:type="dxa"/>
              <w:right w:w="100" w:type="dxa"/>
            </w:tcMar>
            <w:vAlign w:val="center"/>
          </w:tcPr>
          <w:p w:rsidR="009B537B" w:rsidRPr="00904506" w:rsidRDefault="009B537B">
            <w:pPr>
              <w:jc w:val="center"/>
              <w:rPr>
                <w:sz w:val="20"/>
              </w:rPr>
            </w:pPr>
            <w:r w:rsidRPr="00DD5921">
              <w:rPr>
                <w:sz w:val="20"/>
              </w:rPr>
              <w:t>Время зарядки аккумул</w:t>
            </w:r>
            <w:r w:rsidRPr="00904506">
              <w:rPr>
                <w:sz w:val="20"/>
              </w:rPr>
              <w:t>ятора, ч</w:t>
            </w:r>
          </w:p>
        </w:tc>
        <w:tc>
          <w:tcPr>
            <w:tcW w:w="277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rsidR="009B537B" w:rsidRPr="00904506" w:rsidRDefault="009B537B">
            <w:pPr>
              <w:jc w:val="center"/>
              <w:rPr>
                <w:sz w:val="20"/>
              </w:rPr>
            </w:pPr>
            <w:r>
              <w:rPr>
                <w:sz w:val="20"/>
              </w:rPr>
              <w:t>2</w:t>
            </w:r>
          </w:p>
        </w:tc>
      </w:tr>
      <w:tr w:rsidR="00B92A80" w:rsidRPr="00630076" w:rsidTr="003E4ED4">
        <w:trPr>
          <w:jc w:val="center"/>
        </w:trPr>
        <w:tc>
          <w:tcPr>
            <w:tcW w:w="4489" w:type="dxa"/>
            <w:tcBorders>
              <w:top w:val="nil"/>
              <w:left w:val="single" w:sz="7" w:space="0" w:color="000000"/>
              <w:bottom w:val="single" w:sz="7" w:space="0" w:color="000000"/>
              <w:right w:val="single" w:sz="7" w:space="0" w:color="000000"/>
            </w:tcBorders>
            <w:tcMar>
              <w:top w:w="20" w:type="dxa"/>
              <w:left w:w="100" w:type="dxa"/>
              <w:bottom w:w="100" w:type="dxa"/>
              <w:right w:w="100" w:type="dxa"/>
            </w:tcMar>
            <w:vAlign w:val="center"/>
          </w:tcPr>
          <w:p w:rsidR="00C01352" w:rsidRDefault="00B92A80">
            <w:pPr>
              <w:jc w:val="center"/>
              <w:rPr>
                <w:rFonts w:ascii="Arial" w:hAnsi="Arial" w:cs="Arial"/>
                <w:color w:val="FF0000"/>
                <w:sz w:val="20"/>
                <w:lang w:eastAsia="zh-CN"/>
              </w:rPr>
              <w:pPrChange w:id="12" w:author="Ткачук Андрей Юрьевич" w:date="2018-07-18T17:17:00Z">
                <w:pPr/>
              </w:pPrChange>
            </w:pPr>
            <w:r w:rsidRPr="00B92A80">
              <w:rPr>
                <w:rFonts w:ascii="Arial" w:hAnsi="Arial" w:cs="Arial"/>
                <w:sz w:val="20"/>
                <w:lang w:eastAsia="zh-CN"/>
              </w:rPr>
              <w:t>Скорость холостого хода</w:t>
            </w:r>
            <w:r w:rsidR="00BE68BE" w:rsidRPr="00BE68BE">
              <w:rPr>
                <w:rFonts w:ascii="Arial" w:hAnsi="Arial" w:cs="Arial"/>
                <w:sz w:val="20"/>
                <w:lang w:eastAsia="zh-CN"/>
              </w:rPr>
              <w:t xml:space="preserve"> </w:t>
            </w:r>
            <w:r w:rsidR="00BE68BE">
              <w:rPr>
                <w:rFonts w:ascii="Arial" w:hAnsi="Arial" w:cs="Arial"/>
                <w:sz w:val="20"/>
                <w:lang w:eastAsia="zh-CN"/>
              </w:rPr>
              <w:t>(</w:t>
            </w:r>
            <w:r w:rsidRPr="00B92A80">
              <w:rPr>
                <w:rFonts w:ascii="Arial" w:eastAsiaTheme="minorEastAsia" w:hAnsi="Arial" w:cs="Arial"/>
                <w:sz w:val="20"/>
                <w:lang w:eastAsia="zh-CN"/>
              </w:rPr>
              <w:t>вперед</w:t>
            </w:r>
            <w:r w:rsidRPr="00B92A80">
              <w:rPr>
                <w:rFonts w:ascii="Arial" w:hAnsi="Arial" w:cs="Arial"/>
                <w:sz w:val="20"/>
                <w:lang w:eastAsia="zh-CN"/>
              </w:rPr>
              <w:t>)</w:t>
            </w:r>
            <w:r w:rsidR="00A63D21">
              <w:rPr>
                <w:rFonts w:ascii="Arial" w:hAnsi="Arial" w:cs="Arial"/>
                <w:sz w:val="20"/>
                <w:lang w:eastAsia="zh-CN"/>
              </w:rPr>
              <w:t xml:space="preserve">, </w:t>
            </w:r>
            <w:r>
              <w:rPr>
                <w:rFonts w:ascii="Arial" w:hAnsi="Arial" w:cs="Arial"/>
                <w:sz w:val="20"/>
                <w:lang w:eastAsia="zh-CN"/>
              </w:rPr>
              <w:t>об.</w:t>
            </w:r>
            <w:r w:rsidR="003E4ED4">
              <w:rPr>
                <w:rFonts w:ascii="Arial" w:hAnsi="Arial" w:cs="Arial"/>
                <w:sz w:val="20"/>
                <w:lang w:eastAsia="zh-CN"/>
              </w:rPr>
              <w:t xml:space="preserve"> </w:t>
            </w:r>
            <w:r>
              <w:rPr>
                <w:rFonts w:ascii="Arial" w:hAnsi="Arial" w:cs="Arial"/>
                <w:sz w:val="20"/>
                <w:lang w:eastAsia="zh-CN"/>
              </w:rPr>
              <w:t>/мин.</w:t>
            </w:r>
          </w:p>
        </w:tc>
        <w:tc>
          <w:tcPr>
            <w:tcW w:w="277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rsidR="00C01352" w:rsidRDefault="00127B88">
            <w:pPr>
              <w:jc w:val="center"/>
              <w:rPr>
                <w:color w:val="FF0000"/>
                <w:sz w:val="20"/>
                <w:lang w:eastAsia="zh-CN"/>
              </w:rPr>
              <w:pPrChange w:id="13" w:author="Ткачук Андрей Юрьевич" w:date="2018-07-18T17:17:00Z">
                <w:pPr/>
              </w:pPrChange>
            </w:pPr>
            <w:r w:rsidRPr="00795A84">
              <w:rPr>
                <w:rFonts w:ascii="Arial" w:hAnsi="Arial" w:cs="Arial" w:hint="eastAsia"/>
                <w:sz w:val="20"/>
                <w:lang w:eastAsia="zh-CN"/>
              </w:rPr>
              <w:t>8500</w:t>
            </w:r>
            <w:r w:rsidR="00795A84">
              <w:rPr>
                <w:rFonts w:ascii="Arial" w:hAnsi="Arial" w:cs="Arial"/>
                <w:sz w:val="20"/>
                <w:lang w:eastAsia="zh-CN"/>
              </w:rPr>
              <w:t xml:space="preserve"> </w:t>
            </w:r>
          </w:p>
        </w:tc>
      </w:tr>
      <w:tr w:rsidR="00B92A80" w:rsidRPr="00904506" w:rsidTr="003E4ED4">
        <w:trPr>
          <w:jc w:val="center"/>
        </w:trPr>
        <w:tc>
          <w:tcPr>
            <w:tcW w:w="4489" w:type="dxa"/>
            <w:tcBorders>
              <w:top w:val="nil"/>
              <w:left w:val="single" w:sz="7" w:space="0" w:color="000000"/>
              <w:bottom w:val="single" w:sz="7" w:space="0" w:color="000000"/>
              <w:right w:val="single" w:sz="7" w:space="0" w:color="000000"/>
            </w:tcBorders>
            <w:tcMar>
              <w:top w:w="20" w:type="dxa"/>
              <w:left w:w="100" w:type="dxa"/>
              <w:bottom w:w="100" w:type="dxa"/>
              <w:right w:w="100" w:type="dxa"/>
            </w:tcMar>
            <w:vAlign w:val="center"/>
          </w:tcPr>
          <w:p w:rsidR="00C01352" w:rsidRDefault="009B537B">
            <w:pPr>
              <w:jc w:val="center"/>
              <w:rPr>
                <w:sz w:val="20"/>
              </w:rPr>
              <w:pPrChange w:id="14" w:author="Ткачук Андрей Юрьевич" w:date="2018-07-18T17:17:00Z">
                <w:pPr/>
              </w:pPrChange>
            </w:pPr>
            <w:r w:rsidRPr="005726CE">
              <w:rPr>
                <w:rFonts w:ascii="Arial" w:eastAsia="Calibri" w:hAnsi="Arial" w:cs="Arial"/>
                <w:bCs/>
                <w:color w:val="000000"/>
                <w:kern w:val="24"/>
                <w:sz w:val="20"/>
                <w:szCs w:val="20"/>
              </w:rPr>
              <w:t>Диаметр диска, мм</w:t>
            </w:r>
          </w:p>
        </w:tc>
        <w:tc>
          <w:tcPr>
            <w:tcW w:w="277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rsidR="00C01352" w:rsidRDefault="009B537B">
            <w:pPr>
              <w:jc w:val="center"/>
              <w:rPr>
                <w:sz w:val="20"/>
              </w:rPr>
              <w:pPrChange w:id="15" w:author="Ткачук Андрей Юрьевич" w:date="2018-07-18T17:17:00Z">
                <w:pPr/>
              </w:pPrChange>
            </w:pPr>
            <w:r w:rsidRPr="005726CE">
              <w:rPr>
                <w:rFonts w:ascii="Arial" w:eastAsia="Calibri" w:hAnsi="Arial" w:cs="Arial"/>
                <w:bCs/>
                <w:color w:val="000000"/>
                <w:kern w:val="24"/>
                <w:sz w:val="20"/>
                <w:szCs w:val="20"/>
              </w:rPr>
              <w:t>125</w:t>
            </w:r>
          </w:p>
        </w:tc>
      </w:tr>
      <w:tr w:rsidR="00A63D21" w:rsidRPr="00904506" w:rsidTr="003E4ED4">
        <w:trPr>
          <w:jc w:val="center"/>
        </w:trPr>
        <w:tc>
          <w:tcPr>
            <w:tcW w:w="4489" w:type="dxa"/>
            <w:tcBorders>
              <w:top w:val="nil"/>
              <w:left w:val="single" w:sz="7" w:space="0" w:color="000000"/>
              <w:bottom w:val="single" w:sz="7" w:space="0" w:color="000000"/>
              <w:right w:val="single" w:sz="7" w:space="0" w:color="000000"/>
            </w:tcBorders>
            <w:tcMar>
              <w:top w:w="20" w:type="dxa"/>
              <w:left w:w="100" w:type="dxa"/>
              <w:bottom w:w="100" w:type="dxa"/>
              <w:right w:w="100" w:type="dxa"/>
            </w:tcMar>
            <w:vAlign w:val="center"/>
          </w:tcPr>
          <w:p w:rsidR="00C01352" w:rsidRDefault="00A63D21">
            <w:pPr>
              <w:jc w:val="center"/>
              <w:rPr>
                <w:sz w:val="20"/>
              </w:rPr>
              <w:pPrChange w:id="16" w:author="Ткачук Андрей Юрьевич" w:date="2018-07-18T17:17:00Z">
                <w:pPr/>
              </w:pPrChange>
            </w:pPr>
            <w:r w:rsidRPr="00904506">
              <w:rPr>
                <w:sz w:val="20"/>
              </w:rPr>
              <w:t>Масса, кг</w:t>
            </w:r>
          </w:p>
        </w:tc>
        <w:tc>
          <w:tcPr>
            <w:tcW w:w="277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rsidR="00C01352" w:rsidRPr="00127B88" w:rsidRDefault="00127B88">
            <w:pPr>
              <w:jc w:val="center"/>
              <w:rPr>
                <w:rFonts w:eastAsiaTheme="minorEastAsia"/>
                <w:sz w:val="20"/>
                <w:lang w:eastAsia="zh-CN"/>
              </w:rPr>
              <w:pPrChange w:id="17" w:author="Ткачук Андрей Юрьевич" w:date="2018-07-18T17:17:00Z">
                <w:pPr/>
              </w:pPrChange>
            </w:pPr>
            <w:r>
              <w:rPr>
                <w:rFonts w:eastAsiaTheme="minorEastAsia" w:hint="eastAsia"/>
                <w:sz w:val="20"/>
                <w:lang w:eastAsia="zh-CN"/>
              </w:rPr>
              <w:t>1</w:t>
            </w:r>
            <w:r w:rsidR="00A63D21" w:rsidRPr="00904506">
              <w:rPr>
                <w:sz w:val="20"/>
              </w:rPr>
              <w:t>,</w:t>
            </w:r>
            <w:r>
              <w:rPr>
                <w:rFonts w:eastAsiaTheme="minorEastAsia" w:hint="eastAsia"/>
                <w:sz w:val="20"/>
                <w:lang w:eastAsia="zh-CN"/>
              </w:rPr>
              <w:t>25</w:t>
            </w:r>
          </w:p>
        </w:tc>
      </w:tr>
    </w:tbl>
    <w:p w:rsidR="0065413B" w:rsidRPr="0065413B" w:rsidRDefault="0065413B" w:rsidP="00B92A80"/>
    <w:p w:rsidR="0053776B" w:rsidRDefault="0053776B" w:rsidP="00410D3D">
      <w:pPr>
        <w:spacing w:before="101"/>
        <w:ind w:left="557"/>
        <w:jc w:val="right"/>
        <w:outlineLvl w:val="0"/>
        <w:rPr>
          <w:rFonts w:ascii="Arial" w:eastAsia="Arial Narrow" w:hAnsi="Arial" w:cs="Arial"/>
          <w:b/>
          <w:color w:val="808080" w:themeColor="background1" w:themeShade="80"/>
          <w:sz w:val="24"/>
          <w:szCs w:val="24"/>
        </w:rPr>
      </w:pPr>
    </w:p>
    <w:p w:rsidR="00271095" w:rsidRDefault="00271095" w:rsidP="002137C6">
      <w:pPr>
        <w:spacing w:before="101"/>
        <w:ind w:left="557"/>
        <w:outlineLvl w:val="0"/>
        <w:rPr>
          <w:rFonts w:ascii="Arial" w:eastAsia="Arial Narrow" w:hAnsi="Arial" w:cs="Arial"/>
          <w:b/>
          <w:color w:val="808080" w:themeColor="background1" w:themeShade="80"/>
          <w:sz w:val="24"/>
          <w:szCs w:val="24"/>
        </w:rPr>
      </w:pPr>
    </w:p>
    <w:p w:rsidR="0065413B" w:rsidRPr="002137C6" w:rsidRDefault="00D15B91" w:rsidP="002137C6">
      <w:pPr>
        <w:spacing w:before="101"/>
        <w:ind w:left="557"/>
        <w:outlineLvl w:val="0"/>
        <w:rPr>
          <w:rFonts w:ascii="Arial" w:eastAsia="Arial Narrow" w:hAnsi="Arial" w:cs="Arial"/>
          <w:b/>
          <w:color w:val="808080" w:themeColor="background1" w:themeShade="80"/>
          <w:sz w:val="24"/>
          <w:szCs w:val="24"/>
        </w:rPr>
      </w:pPr>
      <w:r>
        <w:rPr>
          <w:rFonts w:ascii="Arial" w:eastAsia="Arial Narrow" w:hAnsi="Arial" w:cs="Arial"/>
          <w:b/>
          <w:noProof/>
          <w:color w:val="808080" w:themeColor="background1" w:themeShade="80"/>
          <w:sz w:val="24"/>
          <w:szCs w:val="24"/>
          <w:lang w:bidi="ar-SA"/>
        </w:rPr>
        <mc:AlternateContent>
          <mc:Choice Requires="wps">
            <w:drawing>
              <wp:anchor distT="4294967292" distB="4294967292" distL="114300" distR="114300" simplePos="0" relativeHeight="251653120" behindDoc="0" locked="0" layoutInCell="1" allowOverlap="1">
                <wp:simplePos x="0" y="0"/>
                <wp:positionH relativeFrom="column">
                  <wp:posOffset>3960495</wp:posOffset>
                </wp:positionH>
                <wp:positionV relativeFrom="paragraph">
                  <wp:posOffset>67944</wp:posOffset>
                </wp:positionV>
                <wp:extent cx="5943600" cy="0"/>
                <wp:effectExtent l="0" t="19050" r="19050" b="1905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667030C" id="Прямая соединительная линия 120" o:spid="_x0000_s1026" style="position:absolute;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11.85pt,5.35pt" to="779.8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VJDQ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" strokecolor="#a6a6a6" strokeweight="2.25pt">
                <o:lock v:ext="edit" shapetype="f"/>
              </v:line>
            </w:pict>
          </mc:Fallback>
        </mc:AlternateContent>
      </w:r>
      <w:r w:rsidR="0065413B" w:rsidRPr="002137C6">
        <w:rPr>
          <w:rFonts w:ascii="Arial" w:eastAsia="Arial Narrow" w:hAnsi="Arial" w:cs="Arial"/>
          <w:b/>
          <w:color w:val="808080" w:themeColor="background1" w:themeShade="80"/>
          <w:sz w:val="24"/>
          <w:szCs w:val="24"/>
        </w:rPr>
        <w:t>ПРАВИЛА ЭКСПЛУАТАЦИИ ОБОРУДОВАНИЯ.</w:t>
      </w:r>
    </w:p>
    <w:p w:rsidR="00271095" w:rsidRPr="000F6782" w:rsidRDefault="00271095" w:rsidP="00271095">
      <w:pPr>
        <w:tabs>
          <w:tab w:val="left" w:pos="10585"/>
        </w:tabs>
        <w:ind w:left="1077" w:right="686"/>
        <w:jc w:val="both"/>
        <w:rPr>
          <w:rFonts w:ascii="Arial" w:eastAsiaTheme="minorEastAsia" w:hAnsi="Arial" w:cs="Arial"/>
          <w:sz w:val="20"/>
          <w:szCs w:val="20"/>
          <w:lang w:eastAsia="zh-CN"/>
        </w:rPr>
      </w:pPr>
      <w:r w:rsidRPr="000F6782">
        <w:rPr>
          <w:rFonts w:ascii="Arial" w:eastAsiaTheme="minorEastAsia" w:hAnsi="Arial" w:cs="Arial"/>
          <w:sz w:val="20"/>
          <w:szCs w:val="20"/>
          <w:lang w:eastAsia="zh-CN"/>
        </w:rPr>
        <w:t xml:space="preserve">Используйте шумогасящие наушники при длительной эксплуатации электроинструмента, во избежание </w:t>
      </w:r>
    </w:p>
    <w:p w:rsidR="00271095" w:rsidRPr="000F6782" w:rsidRDefault="00271095" w:rsidP="00271095">
      <w:pPr>
        <w:tabs>
          <w:tab w:val="left" w:pos="10585"/>
        </w:tabs>
        <w:ind w:left="1077" w:right="686"/>
        <w:jc w:val="both"/>
        <w:rPr>
          <w:rFonts w:ascii="Arial" w:eastAsiaTheme="minorEastAsia" w:hAnsi="Arial" w:cs="Arial"/>
          <w:sz w:val="20"/>
          <w:szCs w:val="20"/>
          <w:lang w:eastAsia="zh-CN"/>
        </w:rPr>
      </w:pPr>
      <w:r w:rsidRPr="000F6782">
        <w:rPr>
          <w:rFonts w:ascii="Arial" w:eastAsiaTheme="minorEastAsia" w:hAnsi="Arial" w:cs="Arial"/>
          <w:sz w:val="20"/>
          <w:szCs w:val="20"/>
          <w:lang w:eastAsia="zh-CN"/>
        </w:rPr>
        <w:t>потери слуха.</w:t>
      </w:r>
    </w:p>
    <w:p w:rsidR="00271095" w:rsidRPr="000F6782" w:rsidRDefault="00271095" w:rsidP="00271095">
      <w:pPr>
        <w:tabs>
          <w:tab w:val="left" w:pos="10585"/>
        </w:tabs>
        <w:ind w:left="1077" w:right="686"/>
        <w:jc w:val="both"/>
        <w:rPr>
          <w:rFonts w:ascii="Arial" w:eastAsiaTheme="minorEastAsia" w:hAnsi="Arial" w:cs="Arial"/>
          <w:sz w:val="20"/>
          <w:szCs w:val="20"/>
          <w:lang w:eastAsia="zh-CN"/>
        </w:rPr>
      </w:pPr>
      <w:r w:rsidRPr="000F6782">
        <w:rPr>
          <w:rFonts w:ascii="Arial" w:eastAsiaTheme="minorEastAsia" w:hAnsi="Arial" w:cs="Arial"/>
          <w:sz w:val="20"/>
          <w:szCs w:val="20"/>
          <w:lang w:eastAsia="zh-CN"/>
        </w:rPr>
        <w:t>Всегда используйте дополнительную ручку для максимального контроля над возможной отдачей электроинструмента.</w:t>
      </w:r>
      <w:r>
        <w:rPr>
          <w:rFonts w:ascii="Arial" w:eastAsiaTheme="minorEastAsia" w:hAnsi="Arial" w:cs="Arial"/>
          <w:sz w:val="20"/>
          <w:szCs w:val="20"/>
          <w:lang w:eastAsia="zh-CN"/>
        </w:rPr>
        <w:t xml:space="preserve"> </w:t>
      </w:r>
    </w:p>
    <w:p w:rsidR="00271095" w:rsidRPr="000F6782" w:rsidRDefault="00271095" w:rsidP="00271095">
      <w:pPr>
        <w:tabs>
          <w:tab w:val="left" w:pos="10585"/>
        </w:tabs>
        <w:ind w:left="1077" w:right="686"/>
        <w:jc w:val="both"/>
        <w:rPr>
          <w:rFonts w:ascii="Arial" w:eastAsiaTheme="minorEastAsia" w:hAnsi="Arial" w:cs="Arial"/>
          <w:sz w:val="20"/>
          <w:szCs w:val="20"/>
          <w:lang w:eastAsia="zh-CN"/>
        </w:rPr>
      </w:pPr>
      <w:r w:rsidRPr="000F6782">
        <w:rPr>
          <w:rFonts w:ascii="Arial" w:eastAsiaTheme="minorEastAsia" w:hAnsi="Arial" w:cs="Arial"/>
          <w:sz w:val="20"/>
          <w:szCs w:val="20"/>
          <w:lang w:eastAsia="zh-CN"/>
        </w:rPr>
        <w:t xml:space="preserve">Всегда надевайте защитные очки при эксплуатации электроинструмента. Используйте респиратор для </w:t>
      </w:r>
    </w:p>
    <w:p w:rsidR="00271095" w:rsidRPr="000F6782" w:rsidRDefault="00271095" w:rsidP="00271095">
      <w:pPr>
        <w:tabs>
          <w:tab w:val="left" w:pos="10585"/>
        </w:tabs>
        <w:ind w:left="1077" w:right="686"/>
        <w:jc w:val="both"/>
        <w:rPr>
          <w:rFonts w:ascii="Arial" w:eastAsiaTheme="minorEastAsia" w:hAnsi="Arial" w:cs="Arial"/>
          <w:sz w:val="20"/>
          <w:szCs w:val="20"/>
          <w:lang w:eastAsia="zh-CN"/>
        </w:rPr>
      </w:pPr>
      <w:r w:rsidRPr="000F6782">
        <w:rPr>
          <w:rFonts w:ascii="Arial" w:eastAsiaTheme="minorEastAsia" w:hAnsi="Arial" w:cs="Arial"/>
          <w:sz w:val="20"/>
          <w:szCs w:val="20"/>
          <w:lang w:eastAsia="zh-CN"/>
        </w:rPr>
        <w:t>работы, при которой образуется пыль.</w:t>
      </w:r>
    </w:p>
    <w:p w:rsidR="00271095" w:rsidRPr="000F6782" w:rsidRDefault="00271095" w:rsidP="00271095">
      <w:pPr>
        <w:tabs>
          <w:tab w:val="left" w:pos="10585"/>
        </w:tabs>
        <w:ind w:left="1077" w:right="686"/>
        <w:jc w:val="both"/>
        <w:rPr>
          <w:rFonts w:ascii="Arial" w:eastAsiaTheme="minorEastAsia" w:hAnsi="Arial" w:cs="Arial"/>
          <w:sz w:val="20"/>
          <w:szCs w:val="20"/>
          <w:lang w:eastAsia="zh-CN"/>
        </w:rPr>
      </w:pPr>
      <w:r w:rsidRPr="000F6782">
        <w:rPr>
          <w:rFonts w:ascii="Arial" w:eastAsiaTheme="minorEastAsia" w:hAnsi="Arial" w:cs="Arial"/>
          <w:sz w:val="20"/>
          <w:szCs w:val="20"/>
          <w:lang w:eastAsia="zh-CN"/>
        </w:rPr>
        <w:t>Никогда не оставляйте выключатель в положении «ON» («Включено»). Перед включением убедитесь, что выключатель находится в положении «OFF» («Выключено»). Случайные запуски могут стать причиной травмы.</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Разрешается использовать только зарядные устройства с торговой маркой «</w:t>
      </w:r>
      <w:r>
        <w:rPr>
          <w:rFonts w:ascii="Arial" w:hAnsi="Arial" w:cs="Arial"/>
          <w:noProof/>
          <w:sz w:val="20"/>
          <w:szCs w:val="20"/>
          <w:lang w:bidi="ar-SA"/>
        </w:rPr>
        <w:drawing>
          <wp:inline distT="0" distB="0" distL="0" distR="0">
            <wp:extent cx="817245" cy="182880"/>
            <wp:effectExtent l="0" t="0" r="1905"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7245" cy="182880"/>
                    </a:xfrm>
                    <a:prstGeom prst="rect">
                      <a:avLst/>
                    </a:prstGeom>
                    <a:noFill/>
                  </pic:spPr>
                </pic:pic>
              </a:graphicData>
            </a:graphic>
          </wp:inline>
        </w:drawing>
      </w:r>
      <w:r w:rsidRPr="000D4EA1">
        <w:rPr>
          <w:rFonts w:ascii="Arial" w:hAnsi="Arial" w:cs="Arial"/>
          <w:sz w:val="20"/>
          <w:szCs w:val="20"/>
        </w:rPr>
        <w:t xml:space="preserve"> », зарядные устройства других производителей могут стать причиной возгорания.</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Разрешается использовать только аккумуляторную батарею торговой марки «</w:t>
      </w:r>
      <w:r>
        <w:rPr>
          <w:rFonts w:ascii="Arial" w:hAnsi="Arial" w:cs="Arial"/>
          <w:noProof/>
          <w:sz w:val="20"/>
          <w:szCs w:val="20"/>
          <w:lang w:bidi="ar-SA"/>
        </w:rPr>
        <w:drawing>
          <wp:inline distT="0" distB="0" distL="0" distR="0">
            <wp:extent cx="817245" cy="182880"/>
            <wp:effectExtent l="0" t="0" r="1905"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7245" cy="182880"/>
                    </a:xfrm>
                    <a:prstGeom prst="rect">
                      <a:avLst/>
                    </a:prstGeom>
                    <a:noFill/>
                  </pic:spPr>
                </pic:pic>
              </a:graphicData>
            </a:graphic>
          </wp:inline>
        </w:drawing>
      </w:r>
      <w:r w:rsidRPr="000D4EA1">
        <w:rPr>
          <w:rFonts w:ascii="Arial" w:hAnsi="Arial" w:cs="Arial"/>
          <w:sz w:val="20"/>
          <w:szCs w:val="20"/>
        </w:rPr>
        <w:t xml:space="preserve"> », аккумуляторные батареи других производителей могут стать причиной возгорания.</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Не п</w:t>
      </w:r>
      <w:r w:rsidR="00271095">
        <w:rPr>
          <w:rFonts w:ascii="Arial" w:hAnsi="Arial" w:cs="Arial"/>
          <w:sz w:val="20"/>
          <w:szCs w:val="20"/>
        </w:rPr>
        <w:t>ерегружайте аккумуляторную машину</w:t>
      </w:r>
      <w:r w:rsidRPr="000D4EA1">
        <w:rPr>
          <w:rFonts w:ascii="Arial" w:hAnsi="Arial" w:cs="Arial"/>
          <w:sz w:val="20"/>
          <w:szCs w:val="20"/>
        </w:rPr>
        <w:t>, используйте изделие строго по назначению.</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В процессе хранения, регулировки или замены насадок необходимо отсоединить аккумуляторную батарею от изделия, кнопка переключателя «Вкл/Выкл» должна находиться в положении выключено. Это снижает вероятность случайного включения.</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В процессе хранения держите аккумуляторную батарею вдали от металлических предметов: скрепок, монет, ключей, гвоздей, винтов - и других небольших металлических предметов, которые могут привести к соприкосновению внутренних частей аккумуляторной батареи, что ведет к искрению и возможному возгоранию.</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 xml:space="preserve">Проверяйте изделие на отсутствие заклинивания вращающихся деталей, поломки и других ситуаций, которые негативно влияют на работу аккумуляторной </w:t>
      </w:r>
      <w:r w:rsidR="00271095">
        <w:rPr>
          <w:rFonts w:ascii="Arial" w:hAnsi="Arial" w:cs="Arial"/>
          <w:sz w:val="20"/>
          <w:szCs w:val="20"/>
        </w:rPr>
        <w:t>машины</w:t>
      </w:r>
      <w:r w:rsidRPr="000D4EA1">
        <w:rPr>
          <w:rFonts w:ascii="Arial" w:hAnsi="Arial" w:cs="Arial"/>
          <w:sz w:val="20"/>
          <w:szCs w:val="20"/>
        </w:rPr>
        <w:t>.</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 xml:space="preserve">В процессе работы держитесь руками только за изолированные части аккумуляторной </w:t>
      </w:r>
      <w:r w:rsidR="00271095">
        <w:rPr>
          <w:rFonts w:ascii="Arial" w:hAnsi="Arial" w:cs="Arial"/>
          <w:sz w:val="20"/>
          <w:szCs w:val="20"/>
        </w:rPr>
        <w:t>машины</w:t>
      </w:r>
      <w:r w:rsidRPr="000D4EA1">
        <w:rPr>
          <w:rFonts w:ascii="Arial" w:hAnsi="Arial" w:cs="Arial"/>
          <w:sz w:val="20"/>
          <w:szCs w:val="20"/>
        </w:rPr>
        <w:t xml:space="preserve">. </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В случае заклинивания немедленно выключите изделие</w:t>
      </w:r>
      <w:r w:rsidR="00271095">
        <w:rPr>
          <w:rFonts w:ascii="Arial" w:hAnsi="Arial" w:cs="Arial"/>
          <w:sz w:val="20"/>
          <w:szCs w:val="20"/>
        </w:rPr>
        <w:t>.</w:t>
      </w:r>
    </w:p>
    <w:p w:rsidR="00271095" w:rsidRDefault="00BE68BE" w:rsidP="000D4EA1">
      <w:pPr>
        <w:tabs>
          <w:tab w:val="left" w:pos="10585"/>
        </w:tabs>
        <w:ind w:left="1077" w:right="686"/>
        <w:jc w:val="both"/>
        <w:rPr>
          <w:rFonts w:ascii="Arial" w:hAnsi="Arial" w:cs="Arial"/>
          <w:sz w:val="20"/>
          <w:szCs w:val="20"/>
        </w:rPr>
      </w:pPr>
      <w:r w:rsidRPr="000D4EA1">
        <w:rPr>
          <w:rFonts w:ascii="Arial" w:hAnsi="Arial" w:cs="Arial"/>
          <w:b/>
          <w:sz w:val="20"/>
          <w:szCs w:val="20"/>
        </w:rPr>
        <w:t>ЗАПРЕЩЕНО!</w:t>
      </w:r>
      <w:r>
        <w:rPr>
          <w:rFonts w:ascii="Arial" w:hAnsi="Arial" w:cs="Arial"/>
          <w:sz w:val="20"/>
          <w:szCs w:val="20"/>
        </w:rPr>
        <w:t xml:space="preserve"> </w:t>
      </w:r>
      <w:r w:rsidR="000D4EA1" w:rsidRPr="000D4EA1">
        <w:rPr>
          <w:rFonts w:ascii="Arial" w:hAnsi="Arial" w:cs="Arial"/>
          <w:sz w:val="20"/>
          <w:szCs w:val="20"/>
        </w:rPr>
        <w:t>Строжайше запрещается касаться руками вращающихся насадок.</w:t>
      </w:r>
      <w:r w:rsidR="00271095">
        <w:rPr>
          <w:rFonts w:ascii="Arial" w:hAnsi="Arial" w:cs="Arial"/>
          <w:sz w:val="20"/>
          <w:szCs w:val="20"/>
        </w:rPr>
        <w:t xml:space="preserve"> </w:t>
      </w:r>
      <w:r w:rsidR="000D4EA1" w:rsidRPr="000D4EA1">
        <w:rPr>
          <w:rFonts w:ascii="Arial" w:hAnsi="Arial" w:cs="Arial"/>
          <w:sz w:val="20"/>
          <w:szCs w:val="20"/>
        </w:rPr>
        <w:t>В процессе установки сверла следите за правильностью расположения хвостовика на кулачках сверлильного патрона.</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b/>
          <w:sz w:val="20"/>
          <w:szCs w:val="20"/>
        </w:rPr>
        <w:t>ЗАПРЕЩЕНО!</w:t>
      </w:r>
      <w:r>
        <w:rPr>
          <w:rFonts w:ascii="Arial" w:hAnsi="Arial" w:cs="Arial"/>
          <w:sz w:val="20"/>
          <w:szCs w:val="20"/>
        </w:rPr>
        <w:t xml:space="preserve"> </w:t>
      </w:r>
      <w:r w:rsidRPr="000D4EA1">
        <w:rPr>
          <w:rFonts w:ascii="Arial" w:hAnsi="Arial" w:cs="Arial"/>
          <w:sz w:val="20"/>
          <w:szCs w:val="20"/>
        </w:rPr>
        <w:t xml:space="preserve">Запрещается перемещать работающую аккумуляторную </w:t>
      </w:r>
      <w:r w:rsidR="00271095">
        <w:rPr>
          <w:rFonts w:ascii="Arial" w:hAnsi="Arial" w:cs="Arial"/>
          <w:sz w:val="20"/>
          <w:szCs w:val="20"/>
        </w:rPr>
        <w:t>машину</w:t>
      </w:r>
      <w:r w:rsidRPr="000D4EA1">
        <w:rPr>
          <w:rFonts w:ascii="Arial" w:hAnsi="Arial" w:cs="Arial"/>
          <w:sz w:val="20"/>
          <w:szCs w:val="20"/>
        </w:rPr>
        <w:t xml:space="preserve"> вдоль тела.</w:t>
      </w:r>
    </w:p>
    <w:p w:rsidR="000D4EA1" w:rsidRPr="00BE68BE" w:rsidRDefault="000D4EA1" w:rsidP="00BE68BE">
      <w:pPr>
        <w:tabs>
          <w:tab w:val="left" w:pos="10585"/>
        </w:tabs>
        <w:ind w:left="720" w:right="686"/>
        <w:jc w:val="both"/>
        <w:rPr>
          <w:rFonts w:ascii="Arial" w:hAnsi="Arial" w:cs="Arial"/>
          <w:b/>
          <w:sz w:val="20"/>
          <w:szCs w:val="20"/>
        </w:rPr>
      </w:pPr>
      <w:r w:rsidRPr="00BE68BE">
        <w:rPr>
          <w:rFonts w:ascii="Arial" w:hAnsi="Arial" w:cs="Arial"/>
          <w:b/>
          <w:sz w:val="20"/>
          <w:szCs w:val="20"/>
        </w:rPr>
        <w:t>Аккумуляторная батарея и зарядное устройство.</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Во избежание поломки аккумуляторной батареи мы рекомендуем Вам использовать только зарядные устройства под торговой маркой</w:t>
      </w:r>
      <w:r>
        <w:rPr>
          <w:rFonts w:ascii="Arial" w:hAnsi="Arial" w:cs="Arial"/>
          <w:sz w:val="20"/>
          <w:szCs w:val="20"/>
        </w:rPr>
        <w:t xml:space="preserve"> «</w:t>
      </w:r>
      <w:r>
        <w:rPr>
          <w:rFonts w:ascii="Arial" w:hAnsi="Arial" w:cs="Arial"/>
          <w:noProof/>
          <w:sz w:val="20"/>
          <w:szCs w:val="20"/>
          <w:lang w:bidi="ar-SA"/>
        </w:rPr>
        <w:drawing>
          <wp:inline distT="0" distB="0" distL="0" distR="0" wp14:anchorId="504F178A" wp14:editId="0546ED77">
            <wp:extent cx="817245" cy="182880"/>
            <wp:effectExtent l="0" t="0" r="1905"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7245" cy="182880"/>
                    </a:xfrm>
                    <a:prstGeom prst="rect">
                      <a:avLst/>
                    </a:prstGeom>
                    <a:noFill/>
                  </pic:spPr>
                </pic:pic>
              </a:graphicData>
            </a:graphic>
          </wp:inline>
        </w:drawing>
      </w:r>
      <w:r>
        <w:rPr>
          <w:rFonts w:ascii="Arial" w:hAnsi="Arial" w:cs="Arial"/>
          <w:sz w:val="20"/>
          <w:szCs w:val="20"/>
        </w:rPr>
        <w:t>»</w:t>
      </w:r>
      <w:r w:rsidRPr="000D4EA1">
        <w:rPr>
          <w:rFonts w:ascii="Arial" w:hAnsi="Arial" w:cs="Arial"/>
          <w:sz w:val="20"/>
          <w:szCs w:val="20"/>
        </w:rPr>
        <w:t>.</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b/>
          <w:sz w:val="20"/>
          <w:szCs w:val="20"/>
        </w:rPr>
        <w:t>ЗАПРЕЩЕНО!</w:t>
      </w:r>
      <w:r>
        <w:rPr>
          <w:rFonts w:ascii="Arial" w:hAnsi="Arial" w:cs="Arial"/>
          <w:sz w:val="20"/>
          <w:szCs w:val="20"/>
        </w:rPr>
        <w:t xml:space="preserve"> </w:t>
      </w:r>
      <w:r w:rsidRPr="000D4EA1">
        <w:rPr>
          <w:rFonts w:ascii="Arial" w:hAnsi="Arial" w:cs="Arial"/>
          <w:sz w:val="20"/>
          <w:szCs w:val="20"/>
        </w:rPr>
        <w:t>Запрещается использовать зарядные устройства, имеющие поломки.</w:t>
      </w:r>
    </w:p>
    <w:p w:rsidR="00127B88" w:rsidRDefault="000D4EA1" w:rsidP="000D4EA1">
      <w:pPr>
        <w:tabs>
          <w:tab w:val="left" w:pos="10585"/>
        </w:tabs>
        <w:ind w:left="1077" w:right="686"/>
        <w:jc w:val="both"/>
        <w:rPr>
          <w:rFonts w:ascii="Arial" w:eastAsiaTheme="minorEastAsia" w:hAnsi="Arial" w:cs="Arial"/>
          <w:sz w:val="20"/>
          <w:szCs w:val="20"/>
          <w:lang w:eastAsia="zh-CN"/>
        </w:rPr>
      </w:pPr>
      <w:r w:rsidRPr="000D4EA1">
        <w:rPr>
          <w:rFonts w:ascii="Arial" w:hAnsi="Arial" w:cs="Arial"/>
          <w:b/>
          <w:sz w:val="20"/>
          <w:szCs w:val="20"/>
        </w:rPr>
        <w:t>ЗАПРЕЩЕНО!</w:t>
      </w:r>
      <w:r>
        <w:rPr>
          <w:rFonts w:ascii="Arial" w:hAnsi="Arial" w:cs="Arial"/>
          <w:sz w:val="20"/>
          <w:szCs w:val="20"/>
        </w:rPr>
        <w:t xml:space="preserve"> </w:t>
      </w:r>
      <w:r w:rsidRPr="000D4EA1">
        <w:rPr>
          <w:rFonts w:ascii="Arial" w:hAnsi="Arial" w:cs="Arial"/>
          <w:sz w:val="20"/>
          <w:szCs w:val="20"/>
        </w:rPr>
        <w:t xml:space="preserve">Запрещается проводить зарядку в сырых или влажных помещениях. Не оставляйте </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зарядное устройство под дождём или снегом.</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 xml:space="preserve">Вы можете ознакомиться с температурными ограничениями по применению аккумуляторной батареи на </w:t>
      </w:r>
      <w:r w:rsidR="00271095">
        <w:rPr>
          <w:rFonts w:ascii="Arial" w:hAnsi="Arial" w:cs="Arial"/>
          <w:sz w:val="20"/>
          <w:szCs w:val="20"/>
        </w:rPr>
        <w:t xml:space="preserve"> </w:t>
      </w:r>
      <w:r w:rsidRPr="000D4EA1">
        <w:rPr>
          <w:rFonts w:ascii="Arial" w:hAnsi="Arial" w:cs="Arial"/>
          <w:sz w:val="20"/>
          <w:szCs w:val="20"/>
        </w:rPr>
        <w:t>имеющейся на ней цветной наклейке.</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Не касайтесь незащищенными частями тела вытекшей из аккумуляторной батареи жидкости. В случае попадания быстро промойте водой с мылом, затем лимонным соком или уксусом. В случае попадания в глаза, их необходимо промывать водой в течение не менее 10 минут, а затем обратиться к окулисту.</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В процессе зарядки, аккумуляторная батарея и зарядное устройство нагреваются.</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Не заряжайте аккумуляторную батарею, если температура окружающей среды или самой батареи ниже 0° C или около+45°C.</w:t>
      </w:r>
    </w:p>
    <w:p w:rsidR="00E83557" w:rsidRDefault="000D4EA1" w:rsidP="00E83557">
      <w:pPr>
        <w:tabs>
          <w:tab w:val="left" w:pos="10585"/>
        </w:tabs>
        <w:ind w:left="1077" w:right="686"/>
        <w:jc w:val="both"/>
        <w:rPr>
          <w:rFonts w:ascii="Arial" w:hAnsi="Arial" w:cs="Arial"/>
          <w:sz w:val="20"/>
          <w:szCs w:val="20"/>
        </w:rPr>
      </w:pPr>
      <w:r w:rsidRPr="000D4EA1">
        <w:rPr>
          <w:rFonts w:ascii="Arial" w:hAnsi="Arial" w:cs="Arial"/>
          <w:b/>
          <w:sz w:val="20"/>
          <w:szCs w:val="20"/>
        </w:rPr>
        <w:t>ВНИМАНИЕ!</w:t>
      </w:r>
      <w:r w:rsidRPr="000D4EA1">
        <w:rPr>
          <w:rFonts w:ascii="Arial" w:hAnsi="Arial" w:cs="Arial"/>
          <w:sz w:val="20"/>
          <w:szCs w:val="20"/>
        </w:rPr>
        <w:t xml:space="preserve"> Храните аккумуляторную батарею вдали от металлических предметов.</w:t>
      </w:r>
      <w:r>
        <w:rPr>
          <w:rFonts w:ascii="Arial" w:hAnsi="Arial" w:cs="Arial"/>
          <w:sz w:val="20"/>
          <w:szCs w:val="20"/>
        </w:rPr>
        <w:t xml:space="preserve"> </w:t>
      </w:r>
      <w:r w:rsidRPr="000D4EA1">
        <w:rPr>
          <w:rFonts w:ascii="Arial" w:hAnsi="Arial" w:cs="Arial"/>
          <w:sz w:val="20"/>
          <w:szCs w:val="20"/>
        </w:rPr>
        <w:t>Не располагайте аккумуляторную батарею вблизи от горячих предметов.</w:t>
      </w:r>
      <w:r>
        <w:rPr>
          <w:rFonts w:ascii="Arial" w:hAnsi="Arial" w:cs="Arial"/>
          <w:sz w:val="20"/>
          <w:szCs w:val="20"/>
        </w:rPr>
        <w:t xml:space="preserve"> </w:t>
      </w:r>
      <w:r w:rsidRPr="000D4EA1">
        <w:rPr>
          <w:rFonts w:ascii="Arial" w:hAnsi="Arial" w:cs="Arial"/>
          <w:sz w:val="20"/>
          <w:szCs w:val="20"/>
        </w:rPr>
        <w:t>Не бросайте её в огонь или воду!</w:t>
      </w:r>
      <w:r>
        <w:rPr>
          <w:rFonts w:ascii="Arial" w:hAnsi="Arial" w:cs="Arial"/>
          <w:sz w:val="20"/>
          <w:szCs w:val="20"/>
        </w:rPr>
        <w:t xml:space="preserve"> </w:t>
      </w:r>
      <w:r w:rsidRPr="000D4EA1">
        <w:rPr>
          <w:rFonts w:ascii="Arial" w:hAnsi="Arial" w:cs="Arial"/>
          <w:sz w:val="20"/>
          <w:szCs w:val="20"/>
        </w:rPr>
        <w:t>Не разбирайте аккумуляторную батарею!</w:t>
      </w:r>
    </w:p>
    <w:p w:rsidR="005F7C91" w:rsidRDefault="005F7C91" w:rsidP="00127B88">
      <w:pPr>
        <w:tabs>
          <w:tab w:val="left" w:pos="10585"/>
        </w:tabs>
        <w:ind w:right="686"/>
        <w:jc w:val="both"/>
        <w:rPr>
          <w:rFonts w:ascii="Arial" w:eastAsiaTheme="minorEastAsia" w:hAnsi="Arial" w:cs="Arial"/>
          <w:sz w:val="20"/>
          <w:szCs w:val="20"/>
          <w:lang w:eastAsia="zh-CN"/>
        </w:rPr>
      </w:pPr>
    </w:p>
    <w:p w:rsidR="00B96CE3" w:rsidRDefault="00B96CE3" w:rsidP="00127B88">
      <w:pPr>
        <w:tabs>
          <w:tab w:val="left" w:pos="10585"/>
        </w:tabs>
        <w:ind w:right="686"/>
        <w:jc w:val="both"/>
        <w:rPr>
          <w:rFonts w:ascii="Arial" w:eastAsiaTheme="minorEastAsia" w:hAnsi="Arial" w:cs="Arial"/>
          <w:sz w:val="20"/>
          <w:szCs w:val="20"/>
          <w:lang w:eastAsia="zh-CN"/>
        </w:rPr>
      </w:pPr>
    </w:p>
    <w:p w:rsidR="00B96CE3" w:rsidRDefault="00B96CE3" w:rsidP="00127B88">
      <w:pPr>
        <w:tabs>
          <w:tab w:val="left" w:pos="10585"/>
        </w:tabs>
        <w:ind w:right="686"/>
        <w:jc w:val="both"/>
        <w:rPr>
          <w:rFonts w:ascii="Arial" w:eastAsiaTheme="minorEastAsia" w:hAnsi="Arial" w:cs="Arial"/>
          <w:sz w:val="20"/>
          <w:szCs w:val="20"/>
          <w:lang w:eastAsia="zh-CN"/>
        </w:rPr>
      </w:pPr>
    </w:p>
    <w:p w:rsidR="00B96CE3" w:rsidRPr="00127B88" w:rsidRDefault="00B96CE3" w:rsidP="00127B88">
      <w:pPr>
        <w:tabs>
          <w:tab w:val="left" w:pos="10585"/>
        </w:tabs>
        <w:ind w:right="686"/>
        <w:jc w:val="both"/>
        <w:rPr>
          <w:rFonts w:ascii="Arial" w:eastAsiaTheme="minorEastAsia" w:hAnsi="Arial" w:cs="Arial"/>
          <w:sz w:val="20"/>
          <w:szCs w:val="20"/>
          <w:lang w:eastAsia="zh-CN"/>
        </w:rPr>
      </w:pPr>
    </w:p>
    <w:p w:rsidR="006938B3" w:rsidRDefault="00D15B91" w:rsidP="0065413B">
      <w:pPr>
        <w:tabs>
          <w:tab w:val="left" w:pos="10585"/>
        </w:tabs>
        <w:ind w:right="686"/>
        <w:jc w:val="both"/>
        <w:rPr>
          <w:rFonts w:ascii="Arial" w:eastAsia="Arial Narrow" w:hAnsi="Arial" w:cs="Arial"/>
          <w:b/>
          <w:color w:val="808080" w:themeColor="background1" w:themeShade="80"/>
          <w:sz w:val="24"/>
          <w:szCs w:val="24"/>
        </w:rPr>
      </w:pPr>
      <w:r>
        <w:rPr>
          <w:noProof/>
          <w:lang w:bidi="ar-SA"/>
        </w:rPr>
        <mc:AlternateContent>
          <mc:Choice Requires="wps">
            <w:drawing>
              <wp:anchor distT="4294967292" distB="4294967292" distL="114300" distR="114300" simplePos="0" relativeHeight="251656192" behindDoc="0" locked="0" layoutInCell="1" allowOverlap="1" wp14:anchorId="7616A845" wp14:editId="5E4268DC">
                <wp:simplePos x="0" y="0"/>
                <wp:positionH relativeFrom="column">
                  <wp:posOffset>2724150</wp:posOffset>
                </wp:positionH>
                <wp:positionV relativeFrom="paragraph">
                  <wp:posOffset>71119</wp:posOffset>
                </wp:positionV>
                <wp:extent cx="5943600" cy="0"/>
                <wp:effectExtent l="0" t="19050" r="19050" b="19050"/>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F1EB9F1" id="Прямая соединительная линия 121" o:spid="_x0000_s1026" style="position:absolute;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14.5pt,5.6pt" to="68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szDg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" strokecolor="#a6a6a6" strokeweight="2.25pt">
                <o:lock v:ext="edit" shapetype="f"/>
              </v:line>
            </w:pict>
          </mc:Fallback>
        </mc:AlternateContent>
      </w:r>
      <w:r w:rsidR="0065413B" w:rsidRPr="0065413B">
        <w:rPr>
          <w:rFonts w:ascii="Arial" w:hAnsi="Arial" w:cs="Arial"/>
          <w:b/>
          <w:sz w:val="24"/>
          <w:szCs w:val="24"/>
        </w:rPr>
        <w:t xml:space="preserve">           </w:t>
      </w:r>
      <w:r w:rsidR="0065413B" w:rsidRPr="0065413B">
        <w:rPr>
          <w:rFonts w:ascii="Arial" w:eastAsia="Arial Narrow" w:hAnsi="Arial" w:cs="Arial"/>
          <w:b/>
          <w:color w:val="808080" w:themeColor="background1" w:themeShade="80"/>
          <w:sz w:val="24"/>
          <w:szCs w:val="24"/>
        </w:rPr>
        <w:t>РАБОТА С ИНСТРУМЕНТОМ.</w:t>
      </w:r>
    </w:p>
    <w:p w:rsidR="006938B3" w:rsidRPr="0058798B" w:rsidRDefault="00B96CE3" w:rsidP="003E4ED4">
      <w:pPr>
        <w:tabs>
          <w:tab w:val="left" w:pos="10585"/>
        </w:tabs>
        <w:ind w:left="1077" w:right="686"/>
        <w:jc w:val="both"/>
        <w:rPr>
          <w:rFonts w:ascii="Arial" w:hAnsi="Arial" w:cs="Arial"/>
          <w:sz w:val="20"/>
          <w:szCs w:val="20"/>
        </w:rPr>
      </w:pPr>
      <w:r>
        <w:rPr>
          <w:rFonts w:ascii="Arial" w:hAnsi="Arial" w:cs="Arial"/>
          <w:noProof/>
          <w:sz w:val="20"/>
          <w:szCs w:val="20"/>
          <w:lang w:bidi="ar-SA"/>
        </w:rPr>
        <w:drawing>
          <wp:anchor distT="0" distB="0" distL="114300" distR="114300" simplePos="0" relativeHeight="251642880" behindDoc="0" locked="0" layoutInCell="1" allowOverlap="1" wp14:anchorId="5E3483CB" wp14:editId="1FB0D877">
            <wp:simplePos x="0" y="0"/>
            <wp:positionH relativeFrom="margin">
              <wp:posOffset>5793105</wp:posOffset>
            </wp:positionH>
            <wp:positionV relativeFrom="margin">
              <wp:posOffset>180340</wp:posOffset>
            </wp:positionV>
            <wp:extent cx="1095375" cy="1066800"/>
            <wp:effectExtent l="0" t="0" r="9525"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95375" cy="1066800"/>
                    </a:xfrm>
                    <a:prstGeom prst="rect">
                      <a:avLst/>
                    </a:prstGeom>
                    <a:noFill/>
                    <a:ln w="9525">
                      <a:noFill/>
                      <a:miter lim="800000"/>
                      <a:headEnd/>
                      <a:tailEnd/>
                    </a:ln>
                  </pic:spPr>
                </pic:pic>
              </a:graphicData>
            </a:graphic>
          </wp:anchor>
        </w:drawing>
      </w:r>
      <w:r w:rsidR="0065413B" w:rsidRPr="0065413B">
        <w:rPr>
          <w:rFonts w:ascii="Arial" w:hAnsi="Arial" w:cs="Arial"/>
          <w:b/>
          <w:noProof/>
          <w:sz w:val="24"/>
          <w:szCs w:val="24"/>
          <w:lang w:bidi="ar-SA"/>
        </w:rPr>
        <w:t xml:space="preserve"> </w:t>
      </w:r>
      <w:r w:rsidR="006938B3">
        <w:rPr>
          <w:rFonts w:ascii="Arial" w:hAnsi="Arial" w:cs="Arial"/>
          <w:b/>
          <w:bCs/>
          <w:sz w:val="20"/>
          <w:szCs w:val="20"/>
        </w:rPr>
        <w:t xml:space="preserve">Снятие аккумуляторного блока и обратная </w:t>
      </w:r>
      <w:r w:rsidR="006938B3" w:rsidRPr="0058798B">
        <w:rPr>
          <w:rFonts w:ascii="Arial" w:hAnsi="Arial" w:cs="Arial"/>
          <w:b/>
          <w:bCs/>
          <w:sz w:val="20"/>
          <w:szCs w:val="20"/>
        </w:rPr>
        <w:t>установка</w:t>
      </w:r>
      <w:r w:rsidR="006938B3">
        <w:rPr>
          <w:rFonts w:ascii="Arial" w:hAnsi="Arial" w:cs="Arial"/>
          <w:b/>
          <w:bCs/>
          <w:sz w:val="20"/>
          <w:szCs w:val="20"/>
        </w:rPr>
        <w:t>.</w:t>
      </w:r>
    </w:p>
    <w:p w:rsidR="006938B3" w:rsidRPr="00E301AC" w:rsidRDefault="006938B3" w:rsidP="006938B3">
      <w:pPr>
        <w:tabs>
          <w:tab w:val="left" w:pos="10585"/>
        </w:tabs>
        <w:ind w:left="1077" w:right="686"/>
        <w:jc w:val="both"/>
        <w:rPr>
          <w:rFonts w:ascii="Arial" w:hAnsi="Arial" w:cs="Arial"/>
          <w:sz w:val="20"/>
          <w:szCs w:val="20"/>
        </w:rPr>
      </w:pPr>
      <w:r w:rsidRPr="00E301AC">
        <w:rPr>
          <w:rFonts w:ascii="Arial" w:hAnsi="Arial" w:cs="Arial"/>
          <w:sz w:val="20"/>
          <w:szCs w:val="20"/>
        </w:rPr>
        <w:t>Чтобы снять нажмите клавишу отделения аккумулятора (2), и потяните аккумуляторную батарею на себя (1) чтобы отсоединить батарею.</w:t>
      </w:r>
    </w:p>
    <w:p w:rsidR="006938B3" w:rsidRPr="006938B3" w:rsidRDefault="006938B3" w:rsidP="006938B3">
      <w:pPr>
        <w:tabs>
          <w:tab w:val="left" w:pos="10585"/>
        </w:tabs>
        <w:ind w:left="1077" w:right="686"/>
        <w:jc w:val="both"/>
        <w:rPr>
          <w:rFonts w:ascii="Arial" w:hAnsi="Arial" w:cs="Arial"/>
          <w:sz w:val="20"/>
          <w:szCs w:val="20"/>
        </w:rPr>
      </w:pPr>
      <w:r w:rsidRPr="006938B3">
        <w:rPr>
          <w:rFonts w:ascii="Arial" w:hAnsi="Arial" w:cs="Arial"/>
          <w:sz w:val="20"/>
          <w:szCs w:val="20"/>
        </w:rPr>
        <w:t>Для обратной установки вставьте аккумуляторный блок (1) до фиксации.</w:t>
      </w:r>
    </w:p>
    <w:p w:rsidR="006938B3" w:rsidRDefault="006938B3" w:rsidP="006938B3">
      <w:pPr>
        <w:tabs>
          <w:tab w:val="left" w:pos="10585"/>
        </w:tabs>
        <w:ind w:left="1077" w:right="686"/>
        <w:jc w:val="both"/>
        <w:rPr>
          <w:noProof/>
          <w:lang w:eastAsia="zh-CN" w:bidi="ar-SA"/>
        </w:rPr>
      </w:pPr>
      <w:r w:rsidRPr="006938B3">
        <w:rPr>
          <w:rFonts w:ascii="Arial" w:hAnsi="Arial" w:cs="Arial"/>
          <w:b/>
          <w:sz w:val="20"/>
          <w:szCs w:val="20"/>
        </w:rPr>
        <w:t>ВНИМАНИЕ!</w:t>
      </w:r>
      <w:r w:rsidRPr="006938B3">
        <w:rPr>
          <w:rFonts w:ascii="Arial" w:hAnsi="Arial" w:cs="Arial"/>
          <w:sz w:val="20"/>
          <w:szCs w:val="20"/>
        </w:rPr>
        <w:t xml:space="preserve"> Убедитесь, что две направляющие (3) в корпусе аккумулятора совпали с направляющими (4) в рукоятке </w:t>
      </w:r>
      <w:r w:rsidR="00623E16">
        <w:rPr>
          <w:rFonts w:ascii="Arial" w:hAnsi="Arial" w:cs="Arial"/>
          <w:sz w:val="20"/>
          <w:szCs w:val="20"/>
        </w:rPr>
        <w:t>гайко</w:t>
      </w:r>
      <w:r w:rsidRPr="006938B3">
        <w:rPr>
          <w:rFonts w:ascii="Arial" w:hAnsi="Arial" w:cs="Arial"/>
          <w:sz w:val="20"/>
          <w:szCs w:val="20"/>
        </w:rPr>
        <w:t>верта.</w:t>
      </w:r>
      <w:r w:rsidR="004D2761" w:rsidRPr="004D2761">
        <w:rPr>
          <w:noProof/>
          <w:lang w:eastAsia="zh-CN" w:bidi="ar-SA"/>
        </w:rPr>
        <w:t xml:space="preserve"> </w:t>
      </w:r>
    </w:p>
    <w:p w:rsidR="001B1644" w:rsidRDefault="001B1644" w:rsidP="001B1644">
      <w:pPr>
        <w:tabs>
          <w:tab w:val="left" w:pos="10585"/>
        </w:tabs>
        <w:ind w:left="1077" w:right="686"/>
        <w:jc w:val="both"/>
        <w:rPr>
          <w:rFonts w:ascii="Arial" w:eastAsiaTheme="minorEastAsia" w:hAnsi="Arial" w:cs="Arial"/>
          <w:sz w:val="20"/>
          <w:szCs w:val="20"/>
          <w:lang w:eastAsia="zh-CN"/>
        </w:rPr>
      </w:pPr>
    </w:p>
    <w:p w:rsidR="006938B3" w:rsidRPr="006938B3" w:rsidRDefault="00271095" w:rsidP="001B1644">
      <w:pPr>
        <w:tabs>
          <w:tab w:val="left" w:pos="10585"/>
        </w:tabs>
        <w:ind w:left="1077" w:right="686"/>
        <w:jc w:val="both"/>
        <w:rPr>
          <w:rFonts w:ascii="Arial" w:hAnsi="Arial" w:cs="Arial"/>
          <w:b/>
          <w:bCs/>
          <w:sz w:val="20"/>
          <w:szCs w:val="20"/>
        </w:rPr>
      </w:pPr>
      <w:r>
        <w:rPr>
          <w:noProof/>
          <w:lang w:bidi="ar-SA"/>
        </w:rPr>
        <mc:AlternateContent>
          <mc:Choice Requires="wps">
            <w:drawing>
              <wp:anchor distT="0" distB="0" distL="114300" distR="114300" simplePos="0" relativeHeight="251676672" behindDoc="0" locked="0" layoutInCell="1" allowOverlap="1" wp14:anchorId="6C696B5F" wp14:editId="2349071C">
                <wp:simplePos x="0" y="0"/>
                <wp:positionH relativeFrom="column">
                  <wp:posOffset>5749925</wp:posOffset>
                </wp:positionH>
                <wp:positionV relativeFrom="paragraph">
                  <wp:posOffset>124460</wp:posOffset>
                </wp:positionV>
                <wp:extent cx="1054100" cy="330835"/>
                <wp:effectExtent l="0" t="0" r="0" b="0"/>
                <wp:wrapSquare wrapText="bothSides"/>
                <wp:docPr id="4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330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4E41" w:rsidRPr="006938B3" w:rsidRDefault="00B14E41" w:rsidP="006938B3">
                            <w:pPr>
                              <w:pStyle w:val="af"/>
                              <w:rPr>
                                <w:rFonts w:ascii="Arial" w:hAnsi="Arial" w:cs="Arial"/>
                                <w:i w:val="0"/>
                                <w:noProof/>
                                <w:color w:val="auto"/>
                              </w:rPr>
                            </w:pPr>
                            <w:r w:rsidRPr="006938B3">
                              <w:rPr>
                                <w:rFonts w:ascii="Arial" w:hAnsi="Arial" w:cs="Arial"/>
                                <w:i w:val="0"/>
                                <w:color w:val="auto"/>
                              </w:rPr>
                              <w:t xml:space="preserve">Рисунок </w:t>
                            </w:r>
                            <w:r w:rsidRPr="006938B3">
                              <w:rPr>
                                <w:rFonts w:ascii="Arial" w:hAnsi="Arial" w:cs="Arial"/>
                                <w:i w:val="0"/>
                                <w:color w:val="auto"/>
                              </w:rPr>
                              <w:fldChar w:fldCharType="begin"/>
                            </w:r>
                            <w:r w:rsidRPr="006938B3">
                              <w:rPr>
                                <w:rFonts w:ascii="Arial" w:hAnsi="Arial" w:cs="Arial"/>
                                <w:i w:val="0"/>
                                <w:color w:val="auto"/>
                              </w:rPr>
                              <w:instrText xml:space="preserve"> SEQ Рисунок \* ARABIC </w:instrText>
                            </w:r>
                            <w:r w:rsidRPr="006938B3">
                              <w:rPr>
                                <w:rFonts w:ascii="Arial" w:hAnsi="Arial" w:cs="Arial"/>
                                <w:i w:val="0"/>
                                <w:color w:val="auto"/>
                              </w:rPr>
                              <w:fldChar w:fldCharType="separate"/>
                            </w:r>
                            <w:r>
                              <w:rPr>
                                <w:rFonts w:ascii="Arial" w:hAnsi="Arial" w:cs="Arial"/>
                                <w:i w:val="0"/>
                                <w:noProof/>
                                <w:color w:val="auto"/>
                              </w:rPr>
                              <w:t>3</w:t>
                            </w:r>
                            <w:r w:rsidRPr="006938B3">
                              <w:rPr>
                                <w:rFonts w:ascii="Arial" w:hAnsi="Arial" w:cs="Arial"/>
                                <w:i w:val="0"/>
                                <w:color w:val="auto"/>
                              </w:rPr>
                              <w:fldChar w:fldCharType="end"/>
                            </w:r>
                            <w:r>
                              <w:rPr>
                                <w:rFonts w:ascii="Arial" w:hAnsi="Arial" w:cs="Arial"/>
                                <w:i w:val="0"/>
                                <w:color w:val="auto"/>
                              </w:rPr>
                              <w:t>.</w:t>
                            </w:r>
                            <w:r w:rsidRPr="006938B3">
                              <w:rPr>
                                <w:rFonts w:ascii="Arial" w:hAnsi="Arial" w:cs="Arial"/>
                                <w:i w:val="0"/>
                                <w:color w:val="auto"/>
                              </w:rPr>
                              <w:t xml:space="preserve"> Снятие аккумулятора.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96B5F" id="Надпись 34" o:spid="_x0000_s1030" type="#_x0000_t202" style="position:absolute;left:0;text-align:left;margin-left:452.75pt;margin-top:9.8pt;width:83pt;height:26.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" stroked="f">
                <v:textbox inset="0,0,0,0">
                  <w:txbxContent>
                    <w:p w:rsidR="00B14E41" w:rsidRPr="006938B3" w:rsidRDefault="00B14E41" w:rsidP="006938B3">
                      <w:pPr>
                        <w:pStyle w:val="af"/>
                        <w:rPr>
                          <w:rFonts w:ascii="Arial" w:hAnsi="Arial" w:cs="Arial"/>
                          <w:i w:val="0"/>
                          <w:noProof/>
                          <w:color w:val="auto"/>
                        </w:rPr>
                      </w:pPr>
                      <w:r w:rsidRPr="006938B3">
                        <w:rPr>
                          <w:rFonts w:ascii="Arial" w:hAnsi="Arial" w:cs="Arial"/>
                          <w:i w:val="0"/>
                          <w:color w:val="auto"/>
                        </w:rPr>
                        <w:t xml:space="preserve">Рисунок </w:t>
                      </w:r>
                      <w:r w:rsidRPr="006938B3">
                        <w:rPr>
                          <w:rFonts w:ascii="Arial" w:hAnsi="Arial" w:cs="Arial"/>
                          <w:i w:val="0"/>
                          <w:color w:val="auto"/>
                        </w:rPr>
                        <w:fldChar w:fldCharType="begin"/>
                      </w:r>
                      <w:r w:rsidRPr="006938B3">
                        <w:rPr>
                          <w:rFonts w:ascii="Arial" w:hAnsi="Arial" w:cs="Arial"/>
                          <w:i w:val="0"/>
                          <w:color w:val="auto"/>
                        </w:rPr>
                        <w:instrText xml:space="preserve"> SEQ Рисунок \* ARABIC </w:instrText>
                      </w:r>
                      <w:r w:rsidRPr="006938B3">
                        <w:rPr>
                          <w:rFonts w:ascii="Arial" w:hAnsi="Arial" w:cs="Arial"/>
                          <w:i w:val="0"/>
                          <w:color w:val="auto"/>
                        </w:rPr>
                        <w:fldChar w:fldCharType="separate"/>
                      </w:r>
                      <w:r>
                        <w:rPr>
                          <w:rFonts w:ascii="Arial" w:hAnsi="Arial" w:cs="Arial"/>
                          <w:i w:val="0"/>
                          <w:noProof/>
                          <w:color w:val="auto"/>
                        </w:rPr>
                        <w:t>3</w:t>
                      </w:r>
                      <w:r w:rsidRPr="006938B3">
                        <w:rPr>
                          <w:rFonts w:ascii="Arial" w:hAnsi="Arial" w:cs="Arial"/>
                          <w:i w:val="0"/>
                          <w:color w:val="auto"/>
                        </w:rPr>
                        <w:fldChar w:fldCharType="end"/>
                      </w:r>
                      <w:r>
                        <w:rPr>
                          <w:rFonts w:ascii="Arial" w:hAnsi="Arial" w:cs="Arial"/>
                          <w:i w:val="0"/>
                          <w:color w:val="auto"/>
                        </w:rPr>
                        <w:t>.</w:t>
                      </w:r>
                      <w:r w:rsidRPr="006938B3">
                        <w:rPr>
                          <w:rFonts w:ascii="Arial" w:hAnsi="Arial" w:cs="Arial"/>
                          <w:i w:val="0"/>
                          <w:color w:val="auto"/>
                        </w:rPr>
                        <w:t xml:space="preserve"> Снятие аккумулятора.</w:t>
                      </w:r>
                    </w:p>
                  </w:txbxContent>
                </v:textbox>
                <w10:wrap type="square"/>
              </v:shape>
            </w:pict>
          </mc:Fallback>
        </mc:AlternateContent>
      </w:r>
      <w:r w:rsidR="00127B88">
        <w:rPr>
          <w:rFonts w:ascii="Arial" w:eastAsiaTheme="minorEastAsia" w:hAnsi="Arial" w:cs="Arial" w:hint="eastAsia"/>
          <w:sz w:val="20"/>
          <w:szCs w:val="20"/>
          <w:lang w:eastAsia="zh-CN"/>
        </w:rPr>
        <w:t xml:space="preserve"> </w:t>
      </w:r>
      <w:r w:rsidR="00D15B91">
        <w:rPr>
          <w:noProof/>
          <w:lang w:bidi="ar-SA"/>
        </w:rPr>
        <mc:AlternateContent>
          <mc:Choice Requires="wps">
            <w:drawing>
              <wp:anchor distT="0" distB="0" distL="114300" distR="114300" simplePos="0" relativeHeight="251677696" behindDoc="0" locked="0" layoutInCell="1" allowOverlap="1" wp14:anchorId="55246831" wp14:editId="70BE0DA5">
                <wp:simplePos x="0" y="0"/>
                <wp:positionH relativeFrom="column">
                  <wp:posOffset>7381875</wp:posOffset>
                </wp:positionH>
                <wp:positionV relativeFrom="paragraph">
                  <wp:posOffset>5080</wp:posOffset>
                </wp:positionV>
                <wp:extent cx="71120" cy="250190"/>
                <wp:effectExtent l="0" t="0" r="5080" b="0"/>
                <wp:wrapSquare wrapText="bothSides"/>
                <wp:docPr id="42"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250190"/>
                        </a:xfrm>
                        <a:prstGeom prst="rect">
                          <a:avLst/>
                        </a:prstGeom>
                        <a:solidFill>
                          <a:prstClr val="white"/>
                        </a:solidFill>
                        <a:ln>
                          <a:noFill/>
                        </a:ln>
                        <a:effectLst/>
                      </wps:spPr>
                      <wps:txbx>
                        <w:txbxContent>
                          <w:p w:rsidR="00B14E41" w:rsidRPr="00127B88" w:rsidRDefault="00B14E41" w:rsidP="00127B88">
                            <w:pPr>
                              <w:rPr>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246831" id="Надпись 35" o:spid="_x0000_s1031" type="#_x0000_t202" style="position:absolute;left:0;text-align:left;margin-left:581.25pt;margin-top:.4pt;width:5.6pt;height:19.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" stroked="f">
                <v:path arrowok="t"/>
                <v:textbox inset="0,0,0,0">
                  <w:txbxContent>
                    <w:p w:rsidR="00B14E41" w:rsidRPr="00127B88" w:rsidRDefault="00B14E41" w:rsidP="00127B88">
                      <w:pPr>
                        <w:rPr>
                          <w:szCs w:val="20"/>
                        </w:rPr>
                      </w:pPr>
                    </w:p>
                  </w:txbxContent>
                </v:textbox>
                <w10:wrap type="square"/>
              </v:shape>
            </w:pict>
          </mc:Fallback>
        </mc:AlternateContent>
      </w:r>
      <w:r w:rsidR="006938B3" w:rsidRPr="006938B3">
        <w:rPr>
          <w:rFonts w:ascii="Arial" w:hAnsi="Arial" w:cs="Arial"/>
          <w:b/>
          <w:bCs/>
          <w:sz w:val="20"/>
          <w:szCs w:val="20"/>
        </w:rPr>
        <w:t>Зарядка аккумулятора.</w:t>
      </w:r>
    </w:p>
    <w:p w:rsidR="006938B3" w:rsidRPr="006938B3" w:rsidRDefault="006938B3" w:rsidP="006938B3">
      <w:pPr>
        <w:tabs>
          <w:tab w:val="left" w:pos="10585"/>
        </w:tabs>
        <w:ind w:left="1077" w:right="686"/>
        <w:jc w:val="both"/>
        <w:rPr>
          <w:rFonts w:ascii="Arial" w:hAnsi="Arial" w:cs="Arial"/>
          <w:sz w:val="20"/>
          <w:szCs w:val="20"/>
        </w:rPr>
      </w:pPr>
      <w:r w:rsidRPr="006938B3">
        <w:rPr>
          <w:rFonts w:ascii="Arial" w:hAnsi="Arial" w:cs="Arial"/>
          <w:sz w:val="20"/>
          <w:szCs w:val="20"/>
        </w:rPr>
        <w:t>1. Включите зарядное устройство в сеть. Индикатор</w:t>
      </w:r>
      <w:r w:rsidRPr="006938B3">
        <w:rPr>
          <w:rFonts w:ascii="Arial" w:hAnsi="Arial" w:cs="Arial" w:hint="eastAsia"/>
          <w:sz w:val="20"/>
          <w:szCs w:val="20"/>
        </w:rPr>
        <w:t xml:space="preserve"> (1) </w:t>
      </w:r>
      <w:r w:rsidRPr="006938B3">
        <w:rPr>
          <w:rFonts w:ascii="Arial" w:hAnsi="Arial" w:cs="Arial"/>
          <w:sz w:val="20"/>
          <w:szCs w:val="20"/>
        </w:rPr>
        <w:t>загорится зеленым.</w:t>
      </w:r>
      <w:r w:rsidRPr="006938B3">
        <w:rPr>
          <w:rFonts w:ascii="Arial" w:hAnsi="Arial" w:cs="Arial" w:hint="eastAsia"/>
          <w:sz w:val="20"/>
          <w:szCs w:val="20"/>
        </w:rPr>
        <w:t xml:space="preserve"> </w:t>
      </w:r>
    </w:p>
    <w:p w:rsidR="006938B3" w:rsidRPr="006938B3" w:rsidRDefault="00B96CE3" w:rsidP="006938B3">
      <w:pPr>
        <w:tabs>
          <w:tab w:val="left" w:pos="10585"/>
        </w:tabs>
        <w:ind w:left="1077" w:right="686"/>
        <w:jc w:val="both"/>
        <w:rPr>
          <w:rFonts w:ascii="Arial" w:hAnsi="Arial" w:cs="Arial"/>
          <w:sz w:val="20"/>
          <w:szCs w:val="20"/>
        </w:rPr>
      </w:pPr>
      <w:r>
        <w:rPr>
          <w:noProof/>
          <w:lang w:bidi="ar-SA"/>
        </w:rPr>
        <w:drawing>
          <wp:anchor distT="0" distB="0" distL="114300" distR="114300" simplePos="0" relativeHeight="251643904" behindDoc="0" locked="0" layoutInCell="1" allowOverlap="1" wp14:anchorId="25535383" wp14:editId="08B78E21">
            <wp:simplePos x="0" y="0"/>
            <wp:positionH relativeFrom="column">
              <wp:posOffset>5524500</wp:posOffset>
            </wp:positionH>
            <wp:positionV relativeFrom="paragraph">
              <wp:posOffset>185420</wp:posOffset>
            </wp:positionV>
            <wp:extent cx="1466850" cy="1219200"/>
            <wp:effectExtent l="19050" t="0" r="0" b="0"/>
            <wp:wrapSquare wrapText="bothSides"/>
            <wp:docPr id="1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66850" cy="1219200"/>
                    </a:xfrm>
                    <a:prstGeom prst="rect">
                      <a:avLst/>
                    </a:prstGeom>
                    <a:noFill/>
                    <a:ln>
                      <a:noFill/>
                    </a:ln>
                  </pic:spPr>
                </pic:pic>
              </a:graphicData>
            </a:graphic>
          </wp:anchor>
        </w:drawing>
      </w:r>
      <w:r w:rsidR="006938B3" w:rsidRPr="006938B3">
        <w:rPr>
          <w:rFonts w:ascii="Arial" w:hAnsi="Arial" w:cs="Arial"/>
          <w:sz w:val="20"/>
          <w:szCs w:val="20"/>
        </w:rPr>
        <w:t>2. Подключите зарядное устройство</w:t>
      </w:r>
      <w:r w:rsidR="006938B3" w:rsidRPr="006938B3">
        <w:rPr>
          <w:rFonts w:ascii="Arial" w:hAnsi="Arial" w:cs="Arial" w:hint="eastAsia"/>
          <w:sz w:val="20"/>
          <w:szCs w:val="20"/>
        </w:rPr>
        <w:t xml:space="preserve"> (2) </w:t>
      </w:r>
      <w:r w:rsidR="006938B3" w:rsidRPr="006938B3">
        <w:rPr>
          <w:rFonts w:ascii="Arial" w:hAnsi="Arial" w:cs="Arial"/>
          <w:sz w:val="20"/>
          <w:szCs w:val="20"/>
        </w:rPr>
        <w:t>в разъем для подключения</w:t>
      </w:r>
      <w:r w:rsidR="006938B3" w:rsidRPr="006938B3">
        <w:rPr>
          <w:rFonts w:ascii="Arial" w:hAnsi="Arial" w:cs="Arial" w:hint="eastAsia"/>
          <w:sz w:val="20"/>
          <w:szCs w:val="20"/>
        </w:rPr>
        <w:t xml:space="preserve"> (3) </w:t>
      </w:r>
      <w:r w:rsidR="006938B3" w:rsidRPr="006938B3">
        <w:rPr>
          <w:rFonts w:ascii="Arial" w:hAnsi="Arial" w:cs="Arial"/>
          <w:sz w:val="20"/>
          <w:szCs w:val="20"/>
        </w:rPr>
        <w:t>на аккумуляторной батарее. Индикатор</w:t>
      </w:r>
      <w:r w:rsidR="006938B3" w:rsidRPr="006938B3">
        <w:rPr>
          <w:rFonts w:ascii="Arial" w:hAnsi="Arial" w:cs="Arial" w:hint="eastAsia"/>
          <w:sz w:val="20"/>
          <w:szCs w:val="20"/>
        </w:rPr>
        <w:t xml:space="preserve"> (1) </w:t>
      </w:r>
      <w:r w:rsidR="006938B3" w:rsidRPr="006938B3">
        <w:rPr>
          <w:rFonts w:ascii="Arial" w:hAnsi="Arial" w:cs="Arial"/>
          <w:sz w:val="20"/>
          <w:szCs w:val="20"/>
        </w:rPr>
        <w:t>загорится красным</w:t>
      </w:r>
      <w:r w:rsidR="006938B3" w:rsidRPr="006938B3">
        <w:rPr>
          <w:rFonts w:ascii="Arial" w:hAnsi="Arial" w:cs="Arial" w:hint="eastAsia"/>
          <w:sz w:val="20"/>
          <w:szCs w:val="20"/>
        </w:rPr>
        <w:t xml:space="preserve">. </w:t>
      </w:r>
      <w:r w:rsidR="006938B3" w:rsidRPr="006938B3">
        <w:rPr>
          <w:rFonts w:ascii="Arial" w:hAnsi="Arial" w:cs="Arial"/>
          <w:sz w:val="20"/>
          <w:szCs w:val="20"/>
        </w:rPr>
        <w:t>Это означает, что началась зарядка батареи.</w:t>
      </w:r>
    </w:p>
    <w:p w:rsidR="006938B3" w:rsidRPr="006938B3" w:rsidRDefault="006938B3" w:rsidP="006938B3">
      <w:pPr>
        <w:tabs>
          <w:tab w:val="left" w:pos="10585"/>
        </w:tabs>
        <w:ind w:left="1077" w:right="686"/>
        <w:jc w:val="both"/>
        <w:rPr>
          <w:rFonts w:ascii="Arial" w:hAnsi="Arial" w:cs="Arial"/>
          <w:sz w:val="20"/>
          <w:szCs w:val="20"/>
        </w:rPr>
      </w:pPr>
      <w:r w:rsidRPr="006938B3">
        <w:rPr>
          <w:rFonts w:ascii="Arial" w:hAnsi="Arial" w:cs="Arial"/>
          <w:sz w:val="20"/>
          <w:szCs w:val="20"/>
        </w:rPr>
        <w:t xml:space="preserve">3. После окончания заряда батареи индикатор (1) загорится зеленым. </w:t>
      </w:r>
    </w:p>
    <w:p w:rsidR="006938B3" w:rsidRDefault="00B96CE3" w:rsidP="006938B3">
      <w:pPr>
        <w:tabs>
          <w:tab w:val="left" w:pos="10585"/>
        </w:tabs>
        <w:ind w:left="1077" w:right="686"/>
        <w:jc w:val="both"/>
        <w:rPr>
          <w:rFonts w:ascii="Arial" w:hAnsi="Arial" w:cs="Arial"/>
          <w:sz w:val="20"/>
          <w:szCs w:val="20"/>
        </w:rPr>
      </w:pPr>
      <w:r>
        <w:rPr>
          <w:rFonts w:ascii="Arial" w:hAnsi="Arial" w:cs="Arial"/>
          <w:noProof/>
          <w:sz w:val="20"/>
          <w:szCs w:val="20"/>
          <w:lang w:bidi="ar-SA"/>
        </w:rPr>
        <mc:AlternateContent>
          <mc:Choice Requires="wps">
            <w:drawing>
              <wp:anchor distT="0" distB="0" distL="114300" distR="114300" simplePos="0" relativeHeight="251682816" behindDoc="0" locked="0" layoutInCell="1" allowOverlap="1" wp14:anchorId="7EB3F2CA" wp14:editId="58761968">
                <wp:simplePos x="0" y="0"/>
                <wp:positionH relativeFrom="column">
                  <wp:posOffset>5610225</wp:posOffset>
                </wp:positionH>
                <wp:positionV relativeFrom="paragraph">
                  <wp:posOffset>922655</wp:posOffset>
                </wp:positionV>
                <wp:extent cx="1325880" cy="342900"/>
                <wp:effectExtent l="0" t="0" r="7620" b="0"/>
                <wp:wrapSquare wrapText="bothSides"/>
                <wp:docPr id="43"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5880" cy="342900"/>
                        </a:xfrm>
                        <a:prstGeom prst="rect">
                          <a:avLst/>
                        </a:prstGeom>
                        <a:solidFill>
                          <a:prstClr val="white"/>
                        </a:solidFill>
                        <a:ln>
                          <a:noFill/>
                        </a:ln>
                        <a:effectLst/>
                      </wps:spPr>
                      <wps:txbx>
                        <w:txbxContent>
                          <w:p w:rsidR="00B14E41" w:rsidRPr="006938B3" w:rsidRDefault="00B14E41" w:rsidP="00127B88">
                            <w:pPr>
                              <w:pStyle w:val="af"/>
                              <w:rPr>
                                <w:rFonts w:ascii="Arial" w:hAnsi="Arial" w:cs="Arial"/>
                                <w:i w:val="0"/>
                                <w:color w:val="auto"/>
                                <w:sz w:val="20"/>
                                <w:szCs w:val="20"/>
                              </w:rPr>
                            </w:pPr>
                            <w:r w:rsidRPr="006938B3">
                              <w:rPr>
                                <w:i w:val="0"/>
                                <w:color w:val="auto"/>
                              </w:rPr>
                              <w:t xml:space="preserve">Рисунок </w:t>
                            </w:r>
                            <w:r w:rsidRPr="006938B3">
                              <w:rPr>
                                <w:i w:val="0"/>
                                <w:color w:val="auto"/>
                              </w:rPr>
                              <w:fldChar w:fldCharType="begin"/>
                            </w:r>
                            <w:r w:rsidRPr="006938B3">
                              <w:rPr>
                                <w:i w:val="0"/>
                                <w:color w:val="auto"/>
                              </w:rPr>
                              <w:instrText xml:space="preserve"> SEQ Рисунок \* ARABIC </w:instrText>
                            </w:r>
                            <w:r w:rsidRPr="006938B3">
                              <w:rPr>
                                <w:i w:val="0"/>
                                <w:color w:val="auto"/>
                              </w:rPr>
                              <w:fldChar w:fldCharType="separate"/>
                            </w:r>
                            <w:r>
                              <w:rPr>
                                <w:i w:val="0"/>
                                <w:noProof/>
                                <w:color w:val="auto"/>
                              </w:rPr>
                              <w:t>4</w:t>
                            </w:r>
                            <w:r w:rsidRPr="006938B3">
                              <w:rPr>
                                <w:i w:val="0"/>
                                <w:color w:val="auto"/>
                              </w:rPr>
                              <w:fldChar w:fldCharType="end"/>
                            </w:r>
                            <w:r w:rsidRPr="006938B3">
                              <w:rPr>
                                <w:i w:val="0"/>
                                <w:color w:val="auto"/>
                              </w:rPr>
                              <w:t>. Зарядка аккумулятора.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B3F2CA" id="_x0000_s1032" type="#_x0000_t202" style="position:absolute;left:0;text-align:left;margin-left:441.75pt;margin-top:72.65pt;width:104.4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" stroked="f">
                <v:path arrowok="t"/>
                <v:textbox inset="0,0,0,0">
                  <w:txbxContent>
                    <w:p w:rsidR="00B14E41" w:rsidRPr="006938B3" w:rsidRDefault="00B14E41" w:rsidP="00127B88">
                      <w:pPr>
                        <w:pStyle w:val="af"/>
                        <w:rPr>
                          <w:rFonts w:ascii="Arial" w:hAnsi="Arial" w:cs="Arial"/>
                          <w:i w:val="0"/>
                          <w:color w:val="auto"/>
                          <w:sz w:val="20"/>
                          <w:szCs w:val="20"/>
                        </w:rPr>
                      </w:pPr>
                      <w:r w:rsidRPr="006938B3">
                        <w:rPr>
                          <w:i w:val="0"/>
                          <w:color w:val="auto"/>
                        </w:rPr>
                        <w:t xml:space="preserve">Рисунок </w:t>
                      </w:r>
                      <w:r w:rsidRPr="006938B3">
                        <w:rPr>
                          <w:i w:val="0"/>
                          <w:color w:val="auto"/>
                        </w:rPr>
                        <w:fldChar w:fldCharType="begin"/>
                      </w:r>
                      <w:r w:rsidRPr="006938B3">
                        <w:rPr>
                          <w:i w:val="0"/>
                          <w:color w:val="auto"/>
                        </w:rPr>
                        <w:instrText xml:space="preserve"> SEQ Рисунок \* ARABIC </w:instrText>
                      </w:r>
                      <w:r w:rsidRPr="006938B3">
                        <w:rPr>
                          <w:i w:val="0"/>
                          <w:color w:val="auto"/>
                        </w:rPr>
                        <w:fldChar w:fldCharType="separate"/>
                      </w:r>
                      <w:r>
                        <w:rPr>
                          <w:i w:val="0"/>
                          <w:noProof/>
                          <w:color w:val="auto"/>
                        </w:rPr>
                        <w:t>4</w:t>
                      </w:r>
                      <w:r w:rsidRPr="006938B3">
                        <w:rPr>
                          <w:i w:val="0"/>
                          <w:color w:val="auto"/>
                        </w:rPr>
                        <w:fldChar w:fldCharType="end"/>
                      </w:r>
                      <w:r w:rsidRPr="006938B3">
                        <w:rPr>
                          <w:i w:val="0"/>
                          <w:color w:val="auto"/>
                        </w:rPr>
                        <w:t>. Зарядка аккумулятора.</w:t>
                      </w:r>
                    </w:p>
                  </w:txbxContent>
                </v:textbox>
                <w10:wrap type="square"/>
              </v:shape>
            </w:pict>
          </mc:Fallback>
        </mc:AlternateContent>
      </w:r>
      <w:r w:rsidR="006938B3" w:rsidRPr="006938B3">
        <w:rPr>
          <w:rFonts w:ascii="Arial" w:hAnsi="Arial" w:cs="Arial"/>
          <w:b/>
          <w:sz w:val="20"/>
          <w:szCs w:val="20"/>
        </w:rPr>
        <w:t xml:space="preserve"> ВНИМАНИЕ!</w:t>
      </w:r>
      <w:r w:rsidR="006938B3" w:rsidRPr="006938B3">
        <w:rPr>
          <w:rFonts w:ascii="Arial" w:hAnsi="Arial" w:cs="Arial"/>
          <w:sz w:val="20"/>
          <w:szCs w:val="20"/>
        </w:rPr>
        <w:t xml:space="preserve"> Чтобы сохранить работоспособность </w:t>
      </w:r>
      <w:proofErr w:type="spellStart"/>
      <w:r w:rsidR="006938B3" w:rsidRPr="006938B3">
        <w:rPr>
          <w:rFonts w:ascii="Arial" w:hAnsi="Arial" w:cs="Arial"/>
          <w:sz w:val="20"/>
          <w:szCs w:val="20"/>
        </w:rPr>
        <w:t>Li-ion</w:t>
      </w:r>
      <w:proofErr w:type="spellEnd"/>
      <w:r w:rsidR="006938B3" w:rsidRPr="006938B3">
        <w:rPr>
          <w:rFonts w:ascii="Arial" w:hAnsi="Arial" w:cs="Arial"/>
          <w:sz w:val="20"/>
          <w:szCs w:val="20"/>
        </w:rPr>
        <w:t xml:space="preserve"> батареи она не должна заряжаться при температуре ниже 0° C или выше</w:t>
      </w:r>
      <w:r w:rsidR="006938B3" w:rsidRPr="006938B3">
        <w:rPr>
          <w:rFonts w:ascii="Arial" w:hAnsi="Arial" w:cs="Arial" w:hint="eastAsia"/>
          <w:sz w:val="20"/>
          <w:szCs w:val="20"/>
        </w:rPr>
        <w:t xml:space="preserve"> </w:t>
      </w:r>
      <w:r w:rsidR="006938B3" w:rsidRPr="006938B3">
        <w:rPr>
          <w:rFonts w:ascii="Arial" w:hAnsi="Arial" w:cs="Arial"/>
          <w:sz w:val="20"/>
          <w:szCs w:val="20"/>
        </w:rPr>
        <w:t>45° C</w:t>
      </w:r>
      <w:r w:rsidR="006938B3" w:rsidRPr="006938B3">
        <w:rPr>
          <w:rFonts w:ascii="Arial" w:hAnsi="Arial" w:cs="Arial" w:hint="eastAsia"/>
          <w:sz w:val="20"/>
          <w:szCs w:val="20"/>
        </w:rPr>
        <w:t>.</w:t>
      </w:r>
      <w:r w:rsidR="006938B3" w:rsidRPr="006938B3">
        <w:rPr>
          <w:rFonts w:ascii="Arial" w:hAnsi="Arial" w:cs="Arial"/>
          <w:sz w:val="20"/>
          <w:szCs w:val="20"/>
        </w:rPr>
        <w:t xml:space="preserve"> Если температура аккумуляторной батареи выше</w:t>
      </w:r>
      <w:r w:rsidR="006938B3">
        <w:rPr>
          <w:rFonts w:ascii="Arial" w:hAnsi="Arial" w:cs="Arial" w:hint="eastAsia"/>
          <w:sz w:val="20"/>
          <w:szCs w:val="20"/>
        </w:rPr>
        <w:t xml:space="preserve"> </w:t>
      </w:r>
      <w:r w:rsidR="0070453F">
        <w:rPr>
          <w:rFonts w:ascii="Arial" w:hAnsi="Arial" w:cs="Arial"/>
          <w:sz w:val="20"/>
          <w:szCs w:val="20"/>
        </w:rPr>
        <w:t xml:space="preserve">45° или ниже </w:t>
      </w:r>
      <w:r w:rsidR="006938B3" w:rsidRPr="006938B3">
        <w:rPr>
          <w:rFonts w:ascii="Arial" w:hAnsi="Arial" w:cs="Arial"/>
          <w:sz w:val="20"/>
          <w:szCs w:val="20"/>
        </w:rPr>
        <w:t>0° C, процесс заряда батареи не произойдет. При этом индикатор (1) будет гореть зеленым после подключения зарядного устройства к батарее.</w:t>
      </w:r>
      <w:r w:rsidR="006938B3" w:rsidRPr="006938B3">
        <w:rPr>
          <w:rFonts w:ascii="Arial" w:hAnsi="Arial" w:cs="Arial" w:hint="eastAsia"/>
          <w:sz w:val="20"/>
          <w:szCs w:val="20"/>
        </w:rPr>
        <w:t xml:space="preserve"> </w:t>
      </w:r>
      <w:r w:rsidR="006938B3" w:rsidRPr="006938B3">
        <w:rPr>
          <w:rFonts w:ascii="Arial" w:hAnsi="Arial" w:cs="Arial"/>
          <w:sz w:val="20"/>
          <w:szCs w:val="20"/>
        </w:rPr>
        <w:t>Если аккумуляторная батарея повреждена,</w:t>
      </w:r>
      <w:r w:rsidR="006938B3" w:rsidRPr="006938B3">
        <w:rPr>
          <w:rFonts w:ascii="Arial" w:hAnsi="Arial" w:cs="Arial" w:hint="eastAsia"/>
          <w:sz w:val="20"/>
          <w:szCs w:val="20"/>
        </w:rPr>
        <w:t xml:space="preserve"> </w:t>
      </w:r>
      <w:r w:rsidR="006938B3" w:rsidRPr="00280C50">
        <w:rPr>
          <w:rFonts w:ascii="Arial" w:hAnsi="Arial" w:cs="Arial"/>
          <w:sz w:val="20"/>
          <w:szCs w:val="20"/>
        </w:rPr>
        <w:t>процесс заряда батареи не произойдет</w:t>
      </w:r>
      <w:r w:rsidR="006938B3" w:rsidRPr="006938B3">
        <w:rPr>
          <w:rFonts w:ascii="Arial" w:hAnsi="Arial" w:cs="Arial"/>
          <w:sz w:val="20"/>
          <w:szCs w:val="20"/>
        </w:rPr>
        <w:t>. При этом индикатор (1) будет гореть зеленым после подключения зарядного устройства к батарее.</w:t>
      </w:r>
    </w:p>
    <w:p w:rsidR="00B96CE3" w:rsidRDefault="00B96CE3" w:rsidP="0070453F">
      <w:pPr>
        <w:tabs>
          <w:tab w:val="left" w:pos="10585"/>
        </w:tabs>
        <w:ind w:left="720" w:right="686"/>
        <w:jc w:val="both"/>
        <w:rPr>
          <w:rFonts w:ascii="Arial" w:hAnsi="Arial" w:cs="Arial"/>
          <w:b/>
          <w:sz w:val="20"/>
          <w:szCs w:val="20"/>
        </w:rPr>
      </w:pPr>
    </w:p>
    <w:p w:rsidR="00B96CE3" w:rsidRDefault="00B96CE3" w:rsidP="0070453F">
      <w:pPr>
        <w:tabs>
          <w:tab w:val="left" w:pos="10585"/>
        </w:tabs>
        <w:ind w:left="720" w:right="686"/>
        <w:jc w:val="both"/>
        <w:rPr>
          <w:rFonts w:ascii="Arial" w:hAnsi="Arial" w:cs="Arial"/>
          <w:b/>
          <w:sz w:val="20"/>
          <w:szCs w:val="20"/>
        </w:rPr>
      </w:pPr>
    </w:p>
    <w:p w:rsidR="004D2761" w:rsidRDefault="004D2761" w:rsidP="0070453F">
      <w:pPr>
        <w:tabs>
          <w:tab w:val="left" w:pos="10585"/>
        </w:tabs>
        <w:ind w:left="720" w:right="686"/>
        <w:jc w:val="both"/>
        <w:rPr>
          <w:rFonts w:ascii="Arial" w:hAnsi="Arial" w:cs="Arial"/>
          <w:b/>
          <w:sz w:val="20"/>
          <w:szCs w:val="20"/>
        </w:rPr>
      </w:pPr>
    </w:p>
    <w:p w:rsidR="00B96CE3" w:rsidRDefault="00B96CE3" w:rsidP="0070453F">
      <w:pPr>
        <w:tabs>
          <w:tab w:val="left" w:pos="10585"/>
        </w:tabs>
        <w:ind w:left="720" w:right="686"/>
        <w:jc w:val="both"/>
        <w:rPr>
          <w:rFonts w:ascii="Arial" w:hAnsi="Arial" w:cs="Arial"/>
          <w:b/>
          <w:sz w:val="20"/>
          <w:szCs w:val="20"/>
        </w:rPr>
      </w:pPr>
    </w:p>
    <w:p w:rsidR="0070453F" w:rsidRPr="0070453F" w:rsidRDefault="0070453F" w:rsidP="00B96CE3">
      <w:pPr>
        <w:tabs>
          <w:tab w:val="left" w:pos="10585"/>
        </w:tabs>
        <w:ind w:left="1134" w:right="686"/>
        <w:jc w:val="both"/>
        <w:rPr>
          <w:rFonts w:ascii="Arial" w:hAnsi="Arial" w:cs="Arial"/>
          <w:b/>
          <w:sz w:val="20"/>
          <w:szCs w:val="20"/>
        </w:rPr>
      </w:pPr>
      <w:r w:rsidRPr="0070453F">
        <w:rPr>
          <w:rFonts w:ascii="Arial" w:hAnsi="Arial" w:cs="Arial"/>
          <w:b/>
          <w:sz w:val="20"/>
          <w:szCs w:val="20"/>
        </w:rPr>
        <w:t>Индикатор емкости батареи.</w:t>
      </w:r>
    </w:p>
    <w:p w:rsidR="0070453F" w:rsidRPr="0070453F" w:rsidRDefault="00271095" w:rsidP="0070453F">
      <w:pPr>
        <w:tabs>
          <w:tab w:val="left" w:pos="10585"/>
        </w:tabs>
        <w:ind w:left="1077" w:right="686"/>
        <w:jc w:val="both"/>
        <w:rPr>
          <w:rFonts w:ascii="Arial" w:hAnsi="Arial" w:cs="Arial"/>
          <w:sz w:val="20"/>
          <w:szCs w:val="20"/>
        </w:rPr>
      </w:pPr>
      <w:r>
        <w:rPr>
          <w:rFonts w:ascii="Arial" w:hAnsi="Arial" w:cs="Arial"/>
          <w:b/>
          <w:noProof/>
          <w:sz w:val="20"/>
          <w:szCs w:val="20"/>
          <w:lang w:bidi="ar-SA"/>
        </w:rPr>
        <w:drawing>
          <wp:anchor distT="0" distB="0" distL="114300" distR="114300" simplePos="0" relativeHeight="251645952" behindDoc="0" locked="0" layoutInCell="1" allowOverlap="1" wp14:anchorId="5CF5F730" wp14:editId="6318DE67">
            <wp:simplePos x="0" y="0"/>
            <wp:positionH relativeFrom="margin">
              <wp:posOffset>5057775</wp:posOffset>
            </wp:positionH>
            <wp:positionV relativeFrom="margin">
              <wp:posOffset>304800</wp:posOffset>
            </wp:positionV>
            <wp:extent cx="1952625" cy="1438275"/>
            <wp:effectExtent l="0" t="0" r="0"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1106" t="-476" r="28436" b="-7381"/>
                    <a:stretch/>
                  </pic:blipFill>
                  <pic:spPr bwMode="auto">
                    <a:xfrm>
                      <a:off x="0" y="0"/>
                      <a:ext cx="1952625" cy="1438275"/>
                    </a:xfrm>
                    <a:prstGeom prst="rect">
                      <a:avLst/>
                    </a:prstGeom>
                    <a:noFill/>
                    <a:ln>
                      <a:noFill/>
                    </a:ln>
                    <a:extLst>
                      <a:ext uri="{53640926-AAD7-44D8-BBD7-CCE9431645EC}">
                        <a14:shadowObscured xmlns:a14="http://schemas.microsoft.com/office/drawing/2010/main"/>
                      </a:ext>
                    </a:extLst>
                  </pic:spPr>
                </pic:pic>
              </a:graphicData>
            </a:graphic>
          </wp:anchor>
        </w:drawing>
      </w:r>
      <w:r w:rsidR="0070453F" w:rsidRPr="0070453F">
        <w:rPr>
          <w:rFonts w:ascii="Arial" w:hAnsi="Arial" w:cs="Arial"/>
          <w:sz w:val="20"/>
          <w:szCs w:val="20"/>
        </w:rPr>
        <w:t>Вы можете проверить состояние питания аккумулятора, нажав (1)</w:t>
      </w:r>
      <w:r w:rsidR="0070453F">
        <w:rPr>
          <w:rFonts w:ascii="Arial" w:hAnsi="Arial" w:cs="Arial"/>
          <w:sz w:val="20"/>
          <w:szCs w:val="20"/>
        </w:rPr>
        <w:t xml:space="preserve"> </w:t>
      </w:r>
      <w:r w:rsidR="0070453F" w:rsidRPr="0070453F">
        <w:rPr>
          <w:rFonts w:ascii="Arial" w:hAnsi="Arial" w:cs="Arial"/>
          <w:sz w:val="20"/>
          <w:szCs w:val="20"/>
        </w:rPr>
        <w:t>кнопку отображения питания на задней панели аккумулятора. (Рис.5).</w:t>
      </w:r>
    </w:p>
    <w:p w:rsidR="0070453F" w:rsidRPr="00A13223" w:rsidRDefault="0070453F" w:rsidP="00A13223">
      <w:pPr>
        <w:pStyle w:val="a5"/>
        <w:numPr>
          <w:ilvl w:val="0"/>
          <w:numId w:val="36"/>
        </w:numPr>
        <w:tabs>
          <w:tab w:val="left" w:pos="10585"/>
        </w:tabs>
        <w:ind w:right="686"/>
        <w:jc w:val="both"/>
        <w:rPr>
          <w:rFonts w:ascii="Arial" w:hAnsi="Arial" w:cs="Arial"/>
          <w:sz w:val="20"/>
          <w:szCs w:val="20"/>
        </w:rPr>
      </w:pPr>
      <w:r w:rsidRPr="00A13223">
        <w:rPr>
          <w:rFonts w:ascii="Arial" w:hAnsi="Arial" w:cs="Arial"/>
          <w:sz w:val="20"/>
          <w:szCs w:val="20"/>
        </w:rPr>
        <w:t>Все светодиодный индикаторы загорелись: аккумулятор полностью заряжен.</w:t>
      </w:r>
    </w:p>
    <w:p w:rsidR="0070453F" w:rsidRPr="00A13223" w:rsidRDefault="0070453F" w:rsidP="00A13223">
      <w:pPr>
        <w:pStyle w:val="a5"/>
        <w:numPr>
          <w:ilvl w:val="0"/>
          <w:numId w:val="36"/>
        </w:numPr>
        <w:tabs>
          <w:tab w:val="left" w:pos="10585"/>
        </w:tabs>
        <w:ind w:right="686"/>
        <w:jc w:val="both"/>
        <w:rPr>
          <w:rFonts w:ascii="Arial" w:hAnsi="Arial" w:cs="Arial"/>
          <w:sz w:val="20"/>
          <w:szCs w:val="20"/>
        </w:rPr>
      </w:pPr>
      <w:r w:rsidRPr="00A13223">
        <w:rPr>
          <w:rFonts w:ascii="Arial" w:hAnsi="Arial" w:cs="Arial"/>
          <w:sz w:val="20"/>
          <w:szCs w:val="20"/>
        </w:rPr>
        <w:t>Желтый и красный светодиод загорелись: батарея имеет достаточный остаточный заряд.</w:t>
      </w:r>
    </w:p>
    <w:p w:rsidR="0070453F" w:rsidRPr="00A13223" w:rsidRDefault="0070453F" w:rsidP="00A13223">
      <w:pPr>
        <w:pStyle w:val="a5"/>
        <w:numPr>
          <w:ilvl w:val="0"/>
          <w:numId w:val="36"/>
        </w:numPr>
        <w:tabs>
          <w:tab w:val="left" w:pos="10585"/>
        </w:tabs>
        <w:ind w:right="686"/>
        <w:jc w:val="both"/>
        <w:rPr>
          <w:rFonts w:ascii="Arial" w:hAnsi="Arial" w:cs="Arial"/>
          <w:sz w:val="20"/>
          <w:szCs w:val="20"/>
        </w:rPr>
      </w:pPr>
      <w:r w:rsidRPr="00A13223">
        <w:rPr>
          <w:rFonts w:ascii="Arial" w:hAnsi="Arial" w:cs="Arial"/>
          <w:sz w:val="20"/>
          <w:szCs w:val="20"/>
        </w:rPr>
        <w:t>Горит только красный свет: батарея разряжена, перезарядите её.</w:t>
      </w:r>
    </w:p>
    <w:p w:rsidR="00F720AB" w:rsidRDefault="00F720AB" w:rsidP="00527478">
      <w:pPr>
        <w:tabs>
          <w:tab w:val="left" w:pos="10585"/>
        </w:tabs>
        <w:ind w:left="1077" w:right="686"/>
        <w:jc w:val="both"/>
        <w:rPr>
          <w:rFonts w:ascii="Arial" w:hAnsi="Arial" w:cs="Arial"/>
          <w:sz w:val="20"/>
          <w:szCs w:val="20"/>
        </w:rPr>
      </w:pPr>
    </w:p>
    <w:p w:rsidR="001B1644" w:rsidRDefault="00D15B91" w:rsidP="004D2761">
      <w:pPr>
        <w:tabs>
          <w:tab w:val="left" w:pos="10585"/>
        </w:tabs>
        <w:ind w:right="686"/>
        <w:jc w:val="both"/>
        <w:rPr>
          <w:rFonts w:ascii="Arial" w:hAnsi="Arial" w:cs="Arial"/>
          <w:sz w:val="20"/>
          <w:szCs w:val="20"/>
        </w:rPr>
      </w:pPr>
      <w:r>
        <w:rPr>
          <w:rFonts w:ascii="Arial" w:hAnsi="Arial" w:cs="Arial"/>
          <w:b/>
          <w:noProof/>
          <w:sz w:val="20"/>
          <w:szCs w:val="20"/>
          <w:lang w:bidi="ar-SA"/>
        </w:rPr>
        <mc:AlternateContent>
          <mc:Choice Requires="wps">
            <w:drawing>
              <wp:anchor distT="0" distB="0" distL="114300" distR="114300" simplePos="0" relativeHeight="251678720" behindDoc="0" locked="0" layoutInCell="1" allowOverlap="1" wp14:anchorId="5D10FCE2" wp14:editId="6FC25C8D">
                <wp:simplePos x="0" y="0"/>
                <wp:positionH relativeFrom="column">
                  <wp:posOffset>5500370</wp:posOffset>
                </wp:positionH>
                <wp:positionV relativeFrom="paragraph">
                  <wp:posOffset>12700</wp:posOffset>
                </wp:positionV>
                <wp:extent cx="1724660" cy="389890"/>
                <wp:effectExtent l="0" t="0" r="8890" b="0"/>
                <wp:wrapSquare wrapText="bothSides"/>
                <wp:docPr id="41"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4660" cy="389890"/>
                        </a:xfrm>
                        <a:prstGeom prst="rect">
                          <a:avLst/>
                        </a:prstGeom>
                        <a:solidFill>
                          <a:prstClr val="white"/>
                        </a:solidFill>
                        <a:ln>
                          <a:noFill/>
                        </a:ln>
                        <a:effectLst/>
                      </wps:spPr>
                      <wps:txbx>
                        <w:txbxContent>
                          <w:p w:rsidR="00B14E41" w:rsidRPr="0070453F" w:rsidRDefault="00B14E41" w:rsidP="0070453F">
                            <w:pPr>
                              <w:pStyle w:val="af"/>
                              <w:rPr>
                                <w:rFonts w:ascii="Arial" w:eastAsia="SimSun" w:hAnsi="Arial" w:cs="Arial"/>
                                <w:i w:val="0"/>
                                <w:noProof/>
                                <w:color w:val="auto"/>
                                <w:sz w:val="24"/>
                                <w:szCs w:val="24"/>
                              </w:rPr>
                            </w:pPr>
                            <w:r w:rsidRPr="0070453F">
                              <w:rPr>
                                <w:rFonts w:ascii="Arial" w:hAnsi="Arial" w:cs="Arial"/>
                                <w:i w:val="0"/>
                                <w:color w:val="auto"/>
                              </w:rPr>
                              <w:t xml:space="preserve">Рисунок </w:t>
                            </w:r>
                            <w:r w:rsidRPr="0070453F">
                              <w:rPr>
                                <w:rFonts w:ascii="Arial" w:hAnsi="Arial" w:cs="Arial"/>
                                <w:i w:val="0"/>
                                <w:color w:val="auto"/>
                              </w:rPr>
                              <w:fldChar w:fldCharType="begin"/>
                            </w:r>
                            <w:r w:rsidRPr="0070453F">
                              <w:rPr>
                                <w:rFonts w:ascii="Arial" w:hAnsi="Arial" w:cs="Arial"/>
                                <w:i w:val="0"/>
                                <w:color w:val="auto"/>
                              </w:rPr>
                              <w:instrText xml:space="preserve"> SEQ Рисунок \* ARABIC </w:instrText>
                            </w:r>
                            <w:r w:rsidRPr="0070453F">
                              <w:rPr>
                                <w:rFonts w:ascii="Arial" w:hAnsi="Arial" w:cs="Arial"/>
                                <w:i w:val="0"/>
                                <w:color w:val="auto"/>
                              </w:rPr>
                              <w:fldChar w:fldCharType="separate"/>
                            </w:r>
                            <w:r w:rsidRPr="0070453F">
                              <w:rPr>
                                <w:rFonts w:ascii="Arial" w:hAnsi="Arial" w:cs="Arial"/>
                                <w:i w:val="0"/>
                                <w:noProof/>
                                <w:color w:val="auto"/>
                              </w:rPr>
                              <w:t>5</w:t>
                            </w:r>
                            <w:r w:rsidRPr="0070453F">
                              <w:rPr>
                                <w:rFonts w:ascii="Arial" w:hAnsi="Arial" w:cs="Arial"/>
                                <w:i w:val="0"/>
                                <w:color w:val="auto"/>
                              </w:rPr>
                              <w:fldChar w:fldCharType="end"/>
                            </w:r>
                            <w:r w:rsidRPr="0070453F">
                              <w:rPr>
                                <w:rFonts w:ascii="Arial" w:hAnsi="Arial" w:cs="Arial"/>
                                <w:i w:val="0"/>
                                <w:color w:val="auto"/>
                              </w:rPr>
                              <w:t>. Индикатор емкости батареи.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D10FCE2" id="Надпись 37" o:spid="_x0000_s1033" type="#_x0000_t202" style="position:absolute;left:0;text-align:left;margin-left:433.1pt;margin-top:1pt;width:135.8pt;height:30.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" stroked="f">
                <v:path arrowok="t"/>
                <v:textbox style="mso-fit-shape-to-text:t" inset="0,0,0,0">
                  <w:txbxContent>
                    <w:p w:rsidR="00B14E41" w:rsidRPr="0070453F" w:rsidRDefault="00B14E41" w:rsidP="0070453F">
                      <w:pPr>
                        <w:pStyle w:val="af"/>
                        <w:rPr>
                          <w:rFonts w:ascii="Arial" w:eastAsia="SimSun" w:hAnsi="Arial" w:cs="Arial"/>
                          <w:i w:val="0"/>
                          <w:noProof/>
                          <w:color w:val="auto"/>
                          <w:sz w:val="24"/>
                          <w:szCs w:val="24"/>
                        </w:rPr>
                      </w:pPr>
                      <w:r w:rsidRPr="0070453F">
                        <w:rPr>
                          <w:rFonts w:ascii="Arial" w:hAnsi="Arial" w:cs="Arial"/>
                          <w:i w:val="0"/>
                          <w:color w:val="auto"/>
                        </w:rPr>
                        <w:t xml:space="preserve">Рисунок </w:t>
                      </w:r>
                      <w:r w:rsidRPr="0070453F">
                        <w:rPr>
                          <w:rFonts w:ascii="Arial" w:hAnsi="Arial" w:cs="Arial"/>
                          <w:i w:val="0"/>
                          <w:color w:val="auto"/>
                        </w:rPr>
                        <w:fldChar w:fldCharType="begin"/>
                      </w:r>
                      <w:r w:rsidRPr="0070453F">
                        <w:rPr>
                          <w:rFonts w:ascii="Arial" w:hAnsi="Arial" w:cs="Arial"/>
                          <w:i w:val="0"/>
                          <w:color w:val="auto"/>
                        </w:rPr>
                        <w:instrText xml:space="preserve"> SEQ Рисунок \* ARABIC </w:instrText>
                      </w:r>
                      <w:r w:rsidRPr="0070453F">
                        <w:rPr>
                          <w:rFonts w:ascii="Arial" w:hAnsi="Arial" w:cs="Arial"/>
                          <w:i w:val="0"/>
                          <w:color w:val="auto"/>
                        </w:rPr>
                        <w:fldChar w:fldCharType="separate"/>
                      </w:r>
                      <w:r w:rsidRPr="0070453F">
                        <w:rPr>
                          <w:rFonts w:ascii="Arial" w:hAnsi="Arial" w:cs="Arial"/>
                          <w:i w:val="0"/>
                          <w:noProof/>
                          <w:color w:val="auto"/>
                        </w:rPr>
                        <w:t>5</w:t>
                      </w:r>
                      <w:r w:rsidRPr="0070453F">
                        <w:rPr>
                          <w:rFonts w:ascii="Arial" w:hAnsi="Arial" w:cs="Arial"/>
                          <w:i w:val="0"/>
                          <w:color w:val="auto"/>
                        </w:rPr>
                        <w:fldChar w:fldCharType="end"/>
                      </w:r>
                      <w:r w:rsidRPr="0070453F">
                        <w:rPr>
                          <w:rFonts w:ascii="Arial" w:hAnsi="Arial" w:cs="Arial"/>
                          <w:i w:val="0"/>
                          <w:color w:val="auto"/>
                        </w:rPr>
                        <w:t>. Индикатор емкости батареи.</w:t>
                      </w:r>
                    </w:p>
                  </w:txbxContent>
                </v:textbox>
                <w10:wrap type="square"/>
              </v:shape>
            </w:pict>
          </mc:Fallback>
        </mc:AlternateContent>
      </w:r>
    </w:p>
    <w:p w:rsidR="001B1644" w:rsidRDefault="001B1644" w:rsidP="004D2761">
      <w:pPr>
        <w:tabs>
          <w:tab w:val="left" w:pos="10585"/>
        </w:tabs>
        <w:ind w:right="686"/>
        <w:jc w:val="both"/>
        <w:rPr>
          <w:rFonts w:ascii="Arial" w:hAnsi="Arial" w:cs="Arial"/>
          <w:sz w:val="20"/>
          <w:szCs w:val="20"/>
        </w:rPr>
      </w:pPr>
    </w:p>
    <w:p w:rsidR="00A13223" w:rsidRPr="00A13223" w:rsidRDefault="00A13223" w:rsidP="00A13223">
      <w:pPr>
        <w:tabs>
          <w:tab w:val="left" w:pos="10585"/>
        </w:tabs>
        <w:ind w:left="720" w:right="686"/>
        <w:jc w:val="both"/>
        <w:rPr>
          <w:rFonts w:ascii="Arial" w:hAnsi="Arial" w:cs="Arial"/>
          <w:b/>
          <w:sz w:val="20"/>
          <w:szCs w:val="20"/>
        </w:rPr>
      </w:pPr>
      <w:r w:rsidRPr="00A13223">
        <w:rPr>
          <w:rFonts w:ascii="Arial" w:hAnsi="Arial" w:cs="Arial"/>
          <w:b/>
          <w:sz w:val="20"/>
          <w:szCs w:val="20"/>
        </w:rPr>
        <w:t>Порт питания USB.</w:t>
      </w:r>
    </w:p>
    <w:p w:rsidR="00A13223" w:rsidRPr="00A13223" w:rsidRDefault="00A13223" w:rsidP="00A13223">
      <w:pPr>
        <w:tabs>
          <w:tab w:val="left" w:pos="10585"/>
        </w:tabs>
        <w:ind w:left="1077" w:right="686"/>
        <w:jc w:val="both"/>
        <w:rPr>
          <w:rFonts w:ascii="Arial" w:hAnsi="Arial" w:cs="Arial"/>
          <w:sz w:val="20"/>
          <w:szCs w:val="20"/>
        </w:rPr>
      </w:pPr>
      <w:r w:rsidRPr="00A13223">
        <w:rPr>
          <w:rFonts w:ascii="Arial" w:hAnsi="Arial" w:cs="Arial"/>
          <w:sz w:val="20"/>
          <w:szCs w:val="20"/>
        </w:rPr>
        <w:t>Можно включить любое портативное устройство, использующее порт питания</w:t>
      </w:r>
      <w:r w:rsidR="00B14E41">
        <w:rPr>
          <w:rFonts w:ascii="Arial" w:hAnsi="Arial" w:cs="Arial"/>
          <w:sz w:val="20"/>
          <w:szCs w:val="20"/>
        </w:rPr>
        <w:t xml:space="preserve"> USB</w:t>
      </w:r>
      <w:r w:rsidRPr="00A13223">
        <w:rPr>
          <w:rFonts w:ascii="Arial" w:hAnsi="Arial" w:cs="Arial"/>
          <w:sz w:val="20"/>
          <w:szCs w:val="20"/>
        </w:rPr>
        <w:t>. Выход 5 вольт на максимальном выходе 1.5 А. Вы не можете заряжать аккумуляторную батарею используя этот порт, он работает только на выход питания.</w:t>
      </w:r>
    </w:p>
    <w:p w:rsidR="00FD0B67" w:rsidRPr="00415CCA" w:rsidRDefault="00FD0B67" w:rsidP="00415CCA">
      <w:pPr>
        <w:tabs>
          <w:tab w:val="left" w:pos="10585"/>
        </w:tabs>
        <w:ind w:left="1077" w:right="686"/>
        <w:jc w:val="both"/>
        <w:rPr>
          <w:rFonts w:eastAsiaTheme="minorEastAsia"/>
          <w:sz w:val="20"/>
          <w:lang w:eastAsia="zh-CN"/>
        </w:rPr>
      </w:pPr>
    </w:p>
    <w:p w:rsidR="008A1287" w:rsidRPr="00250F16" w:rsidRDefault="008A1287" w:rsidP="008A1287">
      <w:pPr>
        <w:ind w:firstLineChars="343" w:firstLine="689"/>
        <w:rPr>
          <w:rFonts w:ascii="Arial" w:hAnsi="Arial" w:cs="Arial"/>
          <w:b/>
          <w:color w:val="000000"/>
          <w:sz w:val="20"/>
          <w:szCs w:val="20"/>
        </w:rPr>
      </w:pPr>
      <w:r>
        <w:rPr>
          <w:rFonts w:ascii="Arial" w:hAnsi="Arial" w:cs="Arial"/>
          <w:b/>
          <w:color w:val="000000"/>
          <w:sz w:val="20"/>
          <w:szCs w:val="20"/>
        </w:rPr>
        <w:t>Блокировка шпинделя</w:t>
      </w:r>
      <w:r w:rsidRPr="00250F16">
        <w:rPr>
          <w:rFonts w:ascii="Arial" w:hAnsi="Arial" w:cs="Arial"/>
          <w:b/>
          <w:color w:val="000000"/>
          <w:sz w:val="20"/>
          <w:szCs w:val="20"/>
        </w:rPr>
        <w:t>.</w:t>
      </w:r>
    </w:p>
    <w:p w:rsidR="008A1287" w:rsidRPr="00250F16" w:rsidRDefault="008A1287" w:rsidP="008A1287">
      <w:pPr>
        <w:ind w:left="660" w:hangingChars="300" w:hanging="660"/>
        <w:rPr>
          <w:rFonts w:ascii="Arial" w:hAnsi="Arial" w:cs="Arial"/>
          <w:color w:val="000000"/>
          <w:sz w:val="20"/>
          <w:szCs w:val="20"/>
        </w:rPr>
      </w:pPr>
      <w:r w:rsidRPr="00250F16">
        <w:t xml:space="preserve"> </w:t>
      </w:r>
      <w:r>
        <w:rPr>
          <w:rFonts w:eastAsiaTheme="minorEastAsia" w:hint="eastAsia"/>
          <w:lang w:eastAsia="zh-CN"/>
        </w:rPr>
        <w:t xml:space="preserve">         </w:t>
      </w:r>
      <w:r>
        <w:rPr>
          <w:rFonts w:ascii="Arial" w:hAnsi="Arial" w:cs="Arial"/>
          <w:b/>
          <w:color w:val="000000"/>
          <w:sz w:val="20"/>
          <w:szCs w:val="20"/>
        </w:rPr>
        <w:t>ВНИМАНИЕ!</w:t>
      </w:r>
      <w:r w:rsidRPr="00250F16">
        <w:rPr>
          <w:rFonts w:ascii="Arial" w:hAnsi="Arial" w:cs="Arial"/>
          <w:color w:val="000000"/>
          <w:sz w:val="20"/>
          <w:szCs w:val="20"/>
        </w:rPr>
        <w:tab/>
        <w:t xml:space="preserve">Никогда не задействуйте </w:t>
      </w:r>
      <w:r>
        <w:rPr>
          <w:rFonts w:ascii="Arial" w:hAnsi="Arial" w:cs="Arial"/>
          <w:color w:val="000000"/>
          <w:sz w:val="20"/>
          <w:szCs w:val="20"/>
        </w:rPr>
        <w:t>блокировку</w:t>
      </w:r>
      <w:r w:rsidRPr="00250F16">
        <w:rPr>
          <w:rFonts w:ascii="Arial" w:hAnsi="Arial" w:cs="Arial"/>
          <w:color w:val="000000"/>
          <w:sz w:val="20"/>
          <w:szCs w:val="20"/>
        </w:rPr>
        <w:t xml:space="preserve"> при вращающемся шпинделе. Это может привести к повреждению инструмента. </w:t>
      </w:r>
    </w:p>
    <w:p w:rsidR="008A1287" w:rsidRPr="00250F16" w:rsidRDefault="008A1287" w:rsidP="008A1287">
      <w:pPr>
        <w:ind w:leftChars="315" w:left="693"/>
        <w:rPr>
          <w:rFonts w:ascii="Arial" w:hAnsi="Arial" w:cs="Arial"/>
          <w:color w:val="000000"/>
          <w:sz w:val="20"/>
          <w:szCs w:val="20"/>
        </w:rPr>
      </w:pPr>
      <w:r w:rsidRPr="00250F16">
        <w:rPr>
          <w:rFonts w:ascii="Arial" w:hAnsi="Arial" w:cs="Arial"/>
          <w:color w:val="000000"/>
          <w:sz w:val="20"/>
          <w:szCs w:val="20"/>
        </w:rPr>
        <w:t xml:space="preserve">Нажмите на </w:t>
      </w:r>
      <w:r>
        <w:rPr>
          <w:rFonts w:ascii="Arial" w:hAnsi="Arial" w:cs="Arial"/>
          <w:color w:val="000000"/>
          <w:sz w:val="20"/>
          <w:szCs w:val="20"/>
        </w:rPr>
        <w:t>кнопку блокировки (1)</w:t>
      </w:r>
      <w:r w:rsidRPr="00250F16">
        <w:rPr>
          <w:rFonts w:ascii="Arial" w:hAnsi="Arial" w:cs="Arial"/>
          <w:color w:val="000000"/>
          <w:sz w:val="20"/>
          <w:szCs w:val="20"/>
        </w:rPr>
        <w:t xml:space="preserve"> для предотвращения вращения шпинделя при установке или снятии дополнительных принадлежностей.</w:t>
      </w:r>
    </w:p>
    <w:p w:rsidR="00D014FB" w:rsidRDefault="008A1287" w:rsidP="003E5324">
      <w:pPr>
        <w:tabs>
          <w:tab w:val="left" w:pos="10585"/>
        </w:tabs>
        <w:ind w:left="1077" w:right="686"/>
        <w:jc w:val="both"/>
        <w:rPr>
          <w:rFonts w:ascii="Arial" w:hAnsi="Arial" w:cs="Arial"/>
          <w:sz w:val="20"/>
          <w:szCs w:val="20"/>
        </w:rPr>
      </w:pPr>
      <w:r w:rsidRPr="001D4A9D">
        <w:rPr>
          <w:rFonts w:ascii="Arial" w:hAnsi="Arial" w:cs="Arial"/>
          <w:b/>
          <w:i/>
          <w:noProof/>
          <w:sz w:val="20"/>
          <w:szCs w:val="20"/>
          <w:lang w:bidi="ar-SA"/>
        </w:rPr>
        <w:drawing>
          <wp:inline distT="0" distB="0" distL="0" distR="0" wp14:anchorId="6D24972B" wp14:editId="2FC83D8A">
            <wp:extent cx="1987550" cy="1323429"/>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89031" cy="1324415"/>
                    </a:xfrm>
                    <a:prstGeom prst="rect">
                      <a:avLst/>
                    </a:prstGeom>
                    <a:noFill/>
                    <a:ln>
                      <a:noFill/>
                    </a:ln>
                  </pic:spPr>
                </pic:pic>
              </a:graphicData>
            </a:graphic>
          </wp:inline>
        </w:drawing>
      </w:r>
    </w:p>
    <w:p w:rsidR="008A1287" w:rsidRDefault="008A1287" w:rsidP="003E5324">
      <w:pPr>
        <w:tabs>
          <w:tab w:val="left" w:pos="10585"/>
        </w:tabs>
        <w:ind w:left="1077" w:right="686"/>
        <w:jc w:val="both"/>
        <w:rPr>
          <w:rFonts w:ascii="Arial" w:hAnsi="Arial" w:cs="Arial"/>
          <w:sz w:val="20"/>
          <w:szCs w:val="20"/>
        </w:rPr>
      </w:pPr>
    </w:p>
    <w:p w:rsidR="008A1287" w:rsidRPr="000F6782" w:rsidRDefault="008A1287" w:rsidP="00952538">
      <w:pPr>
        <w:ind w:firstLineChars="294" w:firstLine="590"/>
        <w:rPr>
          <w:rFonts w:ascii="Arial" w:hAnsi="Arial" w:cs="Arial"/>
          <w:b/>
          <w:bCs/>
          <w:sz w:val="20"/>
          <w:szCs w:val="20"/>
          <w:lang w:eastAsia="zh-CN"/>
        </w:rPr>
      </w:pPr>
      <w:r w:rsidRPr="000F6782">
        <w:rPr>
          <w:rFonts w:ascii="Arial" w:hAnsi="Arial" w:cs="Arial"/>
          <w:b/>
          <w:bCs/>
          <w:sz w:val="20"/>
          <w:szCs w:val="20"/>
        </w:rPr>
        <w:t>Включение и выключение.</w:t>
      </w:r>
    </w:p>
    <w:p w:rsidR="008A1287" w:rsidRPr="000F6782" w:rsidRDefault="001B1644" w:rsidP="008A1287">
      <w:pPr>
        <w:pStyle w:val="a5"/>
        <w:numPr>
          <w:ilvl w:val="0"/>
          <w:numId w:val="41"/>
        </w:numPr>
        <w:tabs>
          <w:tab w:val="left" w:pos="10585"/>
        </w:tabs>
        <w:ind w:right="686"/>
        <w:jc w:val="both"/>
        <w:rPr>
          <w:rFonts w:ascii="Arial" w:eastAsiaTheme="minorEastAsia" w:hAnsi="Arial" w:cs="Arial"/>
          <w:sz w:val="20"/>
          <w:szCs w:val="20"/>
          <w:lang w:eastAsia="zh-CN"/>
        </w:rPr>
      </w:pPr>
      <w:r>
        <w:rPr>
          <w:rFonts w:ascii="Arial" w:hAnsi="Arial" w:cs="Arial"/>
          <w:b/>
          <w:i/>
          <w:noProof/>
          <w:sz w:val="20"/>
          <w:szCs w:val="20"/>
          <w:lang w:bidi="ar-SA"/>
        </w:rPr>
        <w:drawing>
          <wp:anchor distT="0" distB="0" distL="114300" distR="114300" simplePos="0" relativeHeight="251650048" behindDoc="0" locked="0" layoutInCell="1" allowOverlap="1" wp14:anchorId="6CC9469F" wp14:editId="00A72066">
            <wp:simplePos x="0" y="0"/>
            <wp:positionH relativeFrom="column">
              <wp:posOffset>5610225</wp:posOffset>
            </wp:positionH>
            <wp:positionV relativeFrom="paragraph">
              <wp:posOffset>10795</wp:posOffset>
            </wp:positionV>
            <wp:extent cx="1171575" cy="1181100"/>
            <wp:effectExtent l="19050" t="0" r="9525" b="0"/>
            <wp:wrapSquare wrapText="bothSides"/>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srcRect/>
                    <a:stretch>
                      <a:fillRect/>
                    </a:stretch>
                  </pic:blipFill>
                  <pic:spPr bwMode="auto">
                    <a:xfrm>
                      <a:off x="0" y="0"/>
                      <a:ext cx="1171575" cy="1181100"/>
                    </a:xfrm>
                    <a:prstGeom prst="rect">
                      <a:avLst/>
                    </a:prstGeom>
                    <a:noFill/>
                    <a:ln w="9525">
                      <a:noFill/>
                      <a:miter lim="800000"/>
                      <a:headEnd/>
                      <a:tailEnd/>
                    </a:ln>
                  </pic:spPr>
                </pic:pic>
              </a:graphicData>
            </a:graphic>
          </wp:anchor>
        </w:drawing>
      </w:r>
      <w:r w:rsidR="008A1287" w:rsidRPr="000F6782">
        <w:rPr>
          <w:rFonts w:ascii="Arial" w:eastAsiaTheme="minorEastAsia" w:hAnsi="Arial" w:cs="Arial"/>
          <w:sz w:val="20"/>
          <w:szCs w:val="20"/>
          <w:lang w:eastAsia="zh-CN"/>
        </w:rPr>
        <w:t xml:space="preserve">Крепко возьмитесь за корпус и рукоятку машины. Для преодоления силы противодействия машина должна быть крепко прижата к обрабатываемой поверхности. </w:t>
      </w:r>
    </w:p>
    <w:p w:rsidR="008A1287" w:rsidRPr="00DF70D7" w:rsidRDefault="008A1287" w:rsidP="008A1287">
      <w:pPr>
        <w:pStyle w:val="a5"/>
        <w:numPr>
          <w:ilvl w:val="0"/>
          <w:numId w:val="41"/>
        </w:numPr>
        <w:tabs>
          <w:tab w:val="left" w:pos="10585"/>
        </w:tabs>
        <w:ind w:right="686"/>
        <w:jc w:val="both"/>
        <w:rPr>
          <w:rFonts w:ascii="Arial" w:eastAsiaTheme="minorEastAsia" w:hAnsi="Arial" w:cs="Arial"/>
          <w:sz w:val="20"/>
          <w:szCs w:val="20"/>
          <w:lang w:eastAsia="zh-CN"/>
        </w:rPr>
      </w:pPr>
      <w:r w:rsidRPr="000F6782">
        <w:rPr>
          <w:rFonts w:ascii="Arial" w:eastAsiaTheme="minorEastAsia" w:hAnsi="Arial" w:cs="Arial"/>
          <w:sz w:val="20"/>
          <w:szCs w:val="20"/>
          <w:lang w:eastAsia="zh-CN"/>
        </w:rPr>
        <w:t>Установите выключатель в положение “</w:t>
      </w:r>
      <w:r w:rsidRPr="00135B3C">
        <w:rPr>
          <w:rFonts w:ascii="Arial" w:hAnsi="Arial" w:cs="Arial"/>
          <w:bCs/>
          <w:sz w:val="20"/>
          <w:szCs w:val="20"/>
        </w:rPr>
        <w:t>I</w:t>
      </w:r>
      <w:r w:rsidRPr="000F6782">
        <w:rPr>
          <w:rFonts w:ascii="Arial" w:eastAsiaTheme="minorEastAsia" w:hAnsi="Arial" w:cs="Arial"/>
          <w:sz w:val="20"/>
          <w:szCs w:val="20"/>
          <w:lang w:eastAsia="zh-CN"/>
        </w:rPr>
        <w:t>” (Вкл). Удерживая шлифовальную машину, сдвиньте выключатель ON/OFF (1) вперед и вдавите фронтальный выступ (2) в корпус оборудования. После установки выключателя в заданное положение, он будет зафиксирован в положении “</w:t>
      </w:r>
      <w:r w:rsidR="006B76A8" w:rsidRPr="00135B3C">
        <w:rPr>
          <w:rFonts w:ascii="Arial" w:hAnsi="Arial" w:cs="Arial"/>
          <w:bCs/>
          <w:sz w:val="20"/>
          <w:szCs w:val="20"/>
        </w:rPr>
        <w:t>I</w:t>
      </w:r>
      <w:r w:rsidRPr="000F6782">
        <w:rPr>
          <w:rFonts w:ascii="Arial" w:eastAsiaTheme="minorEastAsia" w:hAnsi="Arial" w:cs="Arial"/>
          <w:sz w:val="20"/>
          <w:szCs w:val="20"/>
          <w:lang w:eastAsia="zh-CN"/>
        </w:rPr>
        <w:t xml:space="preserve">” (Вкл) и мотор продолжит работать. Для установки выключателя в положение </w:t>
      </w:r>
      <w:r w:rsidRPr="000F6782">
        <w:rPr>
          <w:rFonts w:ascii="Arial" w:eastAsiaTheme="minorEastAsia" w:hAnsi="Arial" w:cs="Arial" w:hint="eastAsia"/>
          <w:sz w:val="20"/>
          <w:szCs w:val="20"/>
          <w:lang w:eastAsia="zh-CN"/>
        </w:rPr>
        <w:t>“</w:t>
      </w:r>
      <w:r w:rsidRPr="000F6782">
        <w:rPr>
          <w:rFonts w:ascii="Arial" w:eastAsiaTheme="minorEastAsia" w:hAnsi="Arial" w:cs="Arial" w:hint="eastAsia"/>
          <w:sz w:val="20"/>
          <w:szCs w:val="20"/>
          <w:lang w:eastAsia="zh-CN"/>
        </w:rPr>
        <w:t>0</w:t>
      </w:r>
      <w:r w:rsidRPr="000F6782">
        <w:rPr>
          <w:rFonts w:ascii="Arial" w:eastAsiaTheme="minorEastAsia" w:hAnsi="Arial" w:cs="Arial" w:hint="eastAsia"/>
          <w:sz w:val="20"/>
          <w:szCs w:val="20"/>
          <w:lang w:eastAsia="zh-CN"/>
        </w:rPr>
        <w:t>”</w:t>
      </w:r>
      <w:r w:rsidRPr="000F6782">
        <w:rPr>
          <w:rFonts w:ascii="Arial" w:eastAsiaTheme="minorEastAsia" w:hAnsi="Arial" w:cs="Arial"/>
          <w:sz w:val="20"/>
          <w:szCs w:val="20"/>
          <w:lang w:eastAsia="zh-CN"/>
        </w:rPr>
        <w:t xml:space="preserve"> (Выкл), надавите на тыльную сторону выключателя (3). Выключатель переключится в положение </w:t>
      </w:r>
      <w:r w:rsidRPr="000F6782">
        <w:rPr>
          <w:rFonts w:ascii="Arial" w:eastAsiaTheme="minorEastAsia" w:hAnsi="Arial" w:cs="Arial" w:hint="eastAsia"/>
          <w:sz w:val="20"/>
          <w:szCs w:val="20"/>
          <w:lang w:eastAsia="zh-CN"/>
        </w:rPr>
        <w:t>“</w:t>
      </w:r>
      <w:smartTag w:uri="urn:schemas-microsoft-com:office:smarttags" w:element="chmetcnv">
        <w:smartTagPr>
          <w:attr w:name="TCSC" w:val="0"/>
          <w:attr w:name="NumberType" w:val="1"/>
          <w:attr w:name="Negative" w:val="False"/>
          <w:attr w:name="HasSpace" w:val="False"/>
          <w:attr w:name="SourceValue" w:val="0"/>
          <w:attr w:name="UnitName" w:val="”"/>
        </w:smartTagPr>
        <w:r w:rsidRPr="000F6782">
          <w:rPr>
            <w:rFonts w:ascii="Arial" w:eastAsiaTheme="minorEastAsia" w:hAnsi="Arial" w:cs="Arial" w:hint="eastAsia"/>
            <w:sz w:val="20"/>
            <w:szCs w:val="20"/>
            <w:lang w:eastAsia="zh-CN"/>
          </w:rPr>
          <w:t>0</w:t>
        </w:r>
        <w:r w:rsidRPr="000F6782">
          <w:rPr>
            <w:rFonts w:ascii="Arial" w:eastAsiaTheme="minorEastAsia" w:hAnsi="Arial" w:cs="Arial" w:hint="eastAsia"/>
            <w:sz w:val="20"/>
            <w:szCs w:val="20"/>
            <w:lang w:eastAsia="zh-CN"/>
          </w:rPr>
          <w:t>”</w:t>
        </w:r>
      </w:smartTag>
      <w:r w:rsidRPr="000F6782">
        <w:rPr>
          <w:rFonts w:ascii="Arial" w:eastAsiaTheme="minorEastAsia" w:hAnsi="Arial" w:cs="Arial"/>
          <w:sz w:val="20"/>
          <w:szCs w:val="20"/>
          <w:lang w:eastAsia="zh-CN"/>
        </w:rPr>
        <w:t xml:space="preserve"> (Выкл).</w:t>
      </w:r>
      <w:r w:rsidR="006B76A8" w:rsidRPr="006B76A8">
        <w:rPr>
          <w:rFonts w:ascii="Arial" w:eastAsiaTheme="minorEastAsia" w:hAnsi="Arial" w:cs="Arial" w:hint="eastAsia"/>
          <w:noProof/>
          <w:color w:val="000000"/>
          <w:sz w:val="20"/>
          <w:szCs w:val="20"/>
          <w:lang w:val="en-US" w:eastAsia="zh-CN" w:bidi="ar-SA"/>
        </w:rPr>
        <w:t xml:space="preserve"> </w:t>
      </w:r>
    </w:p>
    <w:p w:rsidR="00DF70D7" w:rsidRDefault="00DF70D7" w:rsidP="00DF70D7">
      <w:pPr>
        <w:tabs>
          <w:tab w:val="left" w:pos="10585"/>
        </w:tabs>
        <w:ind w:left="720" w:right="686"/>
        <w:jc w:val="both"/>
        <w:rPr>
          <w:rFonts w:ascii="Arial" w:eastAsiaTheme="minorEastAsia" w:hAnsi="Arial" w:cs="Arial"/>
          <w:sz w:val="20"/>
          <w:szCs w:val="20"/>
          <w:lang w:eastAsia="zh-CN"/>
        </w:rPr>
      </w:pPr>
    </w:p>
    <w:p w:rsidR="001B1644" w:rsidRDefault="001B1644" w:rsidP="00DF70D7">
      <w:pPr>
        <w:tabs>
          <w:tab w:val="left" w:pos="10585"/>
        </w:tabs>
        <w:ind w:left="720" w:right="686"/>
        <w:jc w:val="both"/>
        <w:rPr>
          <w:rFonts w:ascii="Arial" w:eastAsiaTheme="minorEastAsia" w:hAnsi="Arial" w:cs="Arial"/>
          <w:sz w:val="20"/>
          <w:szCs w:val="20"/>
          <w:lang w:eastAsia="zh-CN"/>
        </w:rPr>
      </w:pPr>
    </w:p>
    <w:p w:rsidR="001B1644" w:rsidRDefault="001B1644" w:rsidP="00DF70D7">
      <w:pPr>
        <w:tabs>
          <w:tab w:val="left" w:pos="10585"/>
        </w:tabs>
        <w:ind w:left="720" w:right="686"/>
        <w:jc w:val="both"/>
        <w:rPr>
          <w:rFonts w:ascii="Arial" w:eastAsiaTheme="minorEastAsia" w:hAnsi="Arial" w:cs="Arial"/>
          <w:sz w:val="20"/>
          <w:szCs w:val="20"/>
          <w:lang w:eastAsia="zh-CN"/>
        </w:rPr>
      </w:pPr>
    </w:p>
    <w:p w:rsidR="001B1644" w:rsidRDefault="001B1644" w:rsidP="00DF70D7">
      <w:pPr>
        <w:tabs>
          <w:tab w:val="left" w:pos="10585"/>
        </w:tabs>
        <w:ind w:left="720" w:right="686"/>
        <w:jc w:val="both"/>
        <w:rPr>
          <w:rFonts w:ascii="Arial" w:eastAsiaTheme="minorEastAsia" w:hAnsi="Arial" w:cs="Arial"/>
          <w:sz w:val="20"/>
          <w:szCs w:val="20"/>
          <w:lang w:eastAsia="zh-CN"/>
        </w:rPr>
      </w:pPr>
    </w:p>
    <w:p w:rsidR="001B1644" w:rsidRPr="0065413B" w:rsidRDefault="001B1644" w:rsidP="001B1644">
      <w:pPr>
        <w:tabs>
          <w:tab w:val="left" w:pos="10585"/>
        </w:tabs>
        <w:ind w:left="720" w:right="686"/>
        <w:jc w:val="both"/>
        <w:rPr>
          <w:rFonts w:ascii="Arial" w:hAnsi="Arial" w:cs="Arial"/>
          <w:sz w:val="24"/>
          <w:szCs w:val="24"/>
        </w:rPr>
      </w:pPr>
      <w:r>
        <w:rPr>
          <w:noProof/>
          <w:lang w:bidi="ar-SA"/>
        </w:rPr>
        <mc:AlternateContent>
          <mc:Choice Requires="wps">
            <w:drawing>
              <wp:anchor distT="4294967292" distB="4294967292" distL="114300" distR="114300" simplePos="0" relativeHeight="251684864" behindDoc="0" locked="0" layoutInCell="1" allowOverlap="1" wp14:anchorId="70765829" wp14:editId="072112FC">
                <wp:simplePos x="0" y="0"/>
                <wp:positionH relativeFrom="column">
                  <wp:posOffset>4274820</wp:posOffset>
                </wp:positionH>
                <wp:positionV relativeFrom="paragraph">
                  <wp:posOffset>86359</wp:posOffset>
                </wp:positionV>
                <wp:extent cx="5943600" cy="0"/>
                <wp:effectExtent l="0" t="19050" r="19050" b="1905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CDD086E" id="Прямая соединительная линия 48" o:spid="_x0000_s1026" style="position:absolute;z-index:2516848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36.6pt,6.8pt" to="804.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" strokecolor="#a6a6a6" strokeweight="2.25pt">
                <o:lock v:ext="edit" shapetype="f"/>
              </v:line>
            </w:pict>
          </mc:Fallback>
        </mc:AlternateContent>
      </w:r>
      <w:r w:rsidRPr="0065413B">
        <w:rPr>
          <w:rFonts w:ascii="Arial" w:eastAsia="Arial Narrow" w:hAnsi="Arial" w:cs="Arial"/>
          <w:b/>
          <w:color w:val="808080" w:themeColor="background1" w:themeShade="80"/>
          <w:sz w:val="24"/>
          <w:szCs w:val="24"/>
        </w:rPr>
        <w:t>ПРАВИЛА УСТАНОВКИ ЧАСТЕЙ ОБОРУДОВАНИЯ</w:t>
      </w:r>
      <w:r w:rsidRPr="0065413B">
        <w:rPr>
          <w:rFonts w:ascii="Arial" w:eastAsia="Arial Narrow" w:hAnsi="Arial" w:cs="Arial"/>
          <w:color w:val="808080" w:themeColor="background1" w:themeShade="80"/>
          <w:sz w:val="24"/>
          <w:szCs w:val="24"/>
        </w:rPr>
        <w:t xml:space="preserve">. </w:t>
      </w:r>
    </w:p>
    <w:p w:rsidR="001B1644" w:rsidRPr="00DF70D7" w:rsidRDefault="001B1644" w:rsidP="00DF70D7">
      <w:pPr>
        <w:tabs>
          <w:tab w:val="left" w:pos="10585"/>
        </w:tabs>
        <w:ind w:left="720" w:right="686"/>
        <w:jc w:val="both"/>
        <w:rPr>
          <w:rFonts w:ascii="Arial" w:eastAsiaTheme="minorEastAsia" w:hAnsi="Arial" w:cs="Arial"/>
          <w:sz w:val="20"/>
          <w:szCs w:val="20"/>
          <w:lang w:eastAsia="zh-CN"/>
        </w:rPr>
      </w:pPr>
    </w:p>
    <w:p w:rsidR="00DF70D7" w:rsidRPr="00B14E41" w:rsidRDefault="00DF70D7" w:rsidP="00DF70D7">
      <w:pPr>
        <w:shd w:val="clear" w:color="auto" w:fill="FFFFFF"/>
        <w:adjustRightInd w:val="0"/>
        <w:ind w:left="360"/>
        <w:rPr>
          <w:rFonts w:ascii="Arial" w:hAnsi="Arial" w:cs="Arial"/>
          <w:b/>
          <w:sz w:val="20"/>
          <w:szCs w:val="20"/>
        </w:rPr>
      </w:pPr>
      <w:r w:rsidRPr="00B14E41">
        <w:rPr>
          <w:rFonts w:ascii="Arial" w:hAnsi="Arial" w:cs="Arial"/>
          <w:b/>
          <w:sz w:val="20"/>
          <w:szCs w:val="20"/>
        </w:rPr>
        <w:t>Установка и замена шлифовальных и отрезных дисков.</w:t>
      </w:r>
    </w:p>
    <w:p w:rsidR="00DF70D7" w:rsidRPr="00B14E41" w:rsidRDefault="00DF70D7" w:rsidP="00DF70D7">
      <w:pPr>
        <w:pStyle w:val="a5"/>
        <w:numPr>
          <w:ilvl w:val="0"/>
          <w:numId w:val="42"/>
        </w:numPr>
        <w:tabs>
          <w:tab w:val="left" w:pos="10585"/>
        </w:tabs>
        <w:ind w:left="1080" w:right="686"/>
        <w:jc w:val="both"/>
        <w:rPr>
          <w:rFonts w:ascii="Arial" w:eastAsiaTheme="minorEastAsia" w:hAnsi="Arial" w:cs="Arial"/>
          <w:sz w:val="20"/>
          <w:szCs w:val="20"/>
          <w:lang w:eastAsia="zh-CN"/>
        </w:rPr>
      </w:pPr>
      <w:r w:rsidRPr="00B14E41">
        <w:rPr>
          <w:rFonts w:ascii="Arial" w:eastAsiaTheme="minorEastAsia" w:hAnsi="Arial" w:cs="Arial"/>
          <w:sz w:val="20"/>
          <w:szCs w:val="20"/>
          <w:lang w:eastAsia="zh-CN"/>
        </w:rPr>
        <w:t>Нажмите на кнопку блокировки шпинделя и поверните шпиндель так, чтобы он</w:t>
      </w:r>
      <w:r w:rsidRPr="00B14E41">
        <w:rPr>
          <w:rFonts w:ascii="Arial" w:eastAsiaTheme="minorEastAsia" w:hAnsi="Arial" w:cs="Arial" w:hint="eastAsia"/>
          <w:sz w:val="20"/>
          <w:szCs w:val="20"/>
          <w:lang w:eastAsia="zh-CN"/>
        </w:rPr>
        <w:t xml:space="preserve"> </w:t>
      </w:r>
      <w:r w:rsidRPr="00B14E41">
        <w:rPr>
          <w:rFonts w:ascii="Arial" w:eastAsiaTheme="minorEastAsia" w:hAnsi="Arial" w:cs="Arial"/>
          <w:sz w:val="20"/>
          <w:szCs w:val="20"/>
          <w:lang w:eastAsia="zh-CN"/>
        </w:rPr>
        <w:t xml:space="preserve">попал в </w:t>
      </w:r>
      <w:r w:rsidRPr="00B14E41">
        <w:rPr>
          <w:rFonts w:ascii="Arial" w:eastAsiaTheme="minorEastAsia" w:hAnsi="Arial" w:cs="Arial" w:hint="eastAsia"/>
          <w:sz w:val="20"/>
          <w:szCs w:val="20"/>
          <w:lang w:eastAsia="zh-CN"/>
        </w:rPr>
        <w:t xml:space="preserve">    </w:t>
      </w:r>
    </w:p>
    <w:p w:rsidR="00DF70D7" w:rsidRPr="00B14E41" w:rsidRDefault="00DF70D7" w:rsidP="00DF70D7">
      <w:pPr>
        <w:pStyle w:val="a5"/>
        <w:numPr>
          <w:ilvl w:val="0"/>
          <w:numId w:val="42"/>
        </w:numPr>
        <w:tabs>
          <w:tab w:val="left" w:pos="10585"/>
        </w:tabs>
        <w:ind w:left="1080" w:right="686"/>
        <w:jc w:val="both"/>
        <w:rPr>
          <w:rFonts w:ascii="Arial" w:eastAsiaTheme="minorEastAsia" w:hAnsi="Arial" w:cs="Arial"/>
          <w:sz w:val="20"/>
          <w:szCs w:val="20"/>
          <w:lang w:eastAsia="zh-CN"/>
        </w:rPr>
      </w:pPr>
      <w:r w:rsidRPr="00B14E41">
        <w:rPr>
          <w:noProof/>
          <w:sz w:val="20"/>
          <w:szCs w:val="20"/>
          <w:lang w:bidi="ar-SA"/>
        </w:rPr>
        <w:drawing>
          <wp:anchor distT="0" distB="0" distL="114300" distR="114300" simplePos="0" relativeHeight="251654144" behindDoc="0" locked="0" layoutInCell="1" allowOverlap="1">
            <wp:simplePos x="0" y="0"/>
            <wp:positionH relativeFrom="column">
              <wp:posOffset>5537200</wp:posOffset>
            </wp:positionH>
            <wp:positionV relativeFrom="paragraph">
              <wp:posOffset>24765</wp:posOffset>
            </wp:positionV>
            <wp:extent cx="1287145" cy="1382395"/>
            <wp:effectExtent l="19050" t="19050" r="27305" b="27305"/>
            <wp:wrapSquare wrapText="bothSides"/>
            <wp:docPr id="55" name="图片 55" descr="AG%20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G%20Change"/>
                    <pic:cNvPicPr>
                      <a:picLocks noChangeAspect="1" noChangeArrowheads="1"/>
                    </pic:cNvPicPr>
                  </pic:nvPicPr>
                  <pic:blipFill>
                    <a:blip r:embed="rId34">
                      <a:lum contrast="12000"/>
                    </a:blip>
                    <a:srcRect l="18999" t="7903" r="4117" b="9494"/>
                    <a:stretch>
                      <a:fillRect/>
                    </a:stretch>
                  </pic:blipFill>
                  <pic:spPr bwMode="auto">
                    <a:xfrm>
                      <a:off x="0" y="0"/>
                      <a:ext cx="1287145" cy="1382395"/>
                    </a:xfrm>
                    <a:prstGeom prst="rect">
                      <a:avLst/>
                    </a:prstGeom>
                    <a:noFill/>
                    <a:ln w="6350">
                      <a:solidFill>
                        <a:srgbClr val="000000"/>
                      </a:solidFill>
                      <a:miter lim="800000"/>
                      <a:headEnd/>
                      <a:tailEnd/>
                    </a:ln>
                    <a:effectLst/>
                  </pic:spPr>
                </pic:pic>
              </a:graphicData>
            </a:graphic>
          </wp:anchor>
        </w:drawing>
      </w:r>
      <w:r w:rsidRPr="00B14E41">
        <w:rPr>
          <w:rFonts w:ascii="Arial" w:eastAsiaTheme="minorEastAsia" w:hAnsi="Arial" w:cs="Arial"/>
          <w:sz w:val="20"/>
          <w:szCs w:val="20"/>
          <w:lang w:eastAsia="zh-CN"/>
        </w:rPr>
        <w:t>специальное отверстие. В процессе обязательно удерживайте кнопку блокировки шпинделя нажатой.</w:t>
      </w:r>
    </w:p>
    <w:p w:rsidR="00DF70D7" w:rsidRPr="00B14E41" w:rsidRDefault="00DF70D7" w:rsidP="00DF70D7">
      <w:pPr>
        <w:pStyle w:val="a5"/>
        <w:numPr>
          <w:ilvl w:val="0"/>
          <w:numId w:val="42"/>
        </w:numPr>
        <w:tabs>
          <w:tab w:val="left" w:pos="10585"/>
        </w:tabs>
        <w:ind w:left="1080" w:right="686"/>
        <w:jc w:val="both"/>
        <w:rPr>
          <w:rFonts w:ascii="Arial" w:eastAsiaTheme="minorEastAsia" w:hAnsi="Arial" w:cs="Arial"/>
          <w:sz w:val="20"/>
          <w:szCs w:val="20"/>
          <w:lang w:eastAsia="zh-CN"/>
        </w:rPr>
      </w:pPr>
      <w:r w:rsidRPr="00B14E41">
        <w:rPr>
          <w:rFonts w:ascii="Arial" w:eastAsiaTheme="minorEastAsia" w:hAnsi="Arial" w:cs="Arial"/>
          <w:sz w:val="20"/>
          <w:szCs w:val="20"/>
          <w:lang w:eastAsia="zh-CN"/>
        </w:rPr>
        <w:t>При помощи специального ключа (11) снимите внешний фланец (12) со шпинделя.</w:t>
      </w:r>
    </w:p>
    <w:p w:rsidR="00DF70D7" w:rsidRPr="00B14E41" w:rsidRDefault="00DF70D7" w:rsidP="00DF70D7">
      <w:pPr>
        <w:pStyle w:val="a5"/>
        <w:numPr>
          <w:ilvl w:val="0"/>
          <w:numId w:val="42"/>
        </w:numPr>
        <w:tabs>
          <w:tab w:val="left" w:pos="10585"/>
        </w:tabs>
        <w:ind w:left="1080" w:right="686"/>
        <w:jc w:val="both"/>
        <w:rPr>
          <w:rFonts w:ascii="Arial" w:eastAsiaTheme="minorEastAsia" w:hAnsi="Arial" w:cs="Arial"/>
          <w:sz w:val="20"/>
          <w:szCs w:val="20"/>
          <w:lang w:eastAsia="zh-CN"/>
        </w:rPr>
      </w:pPr>
      <w:r w:rsidRPr="00B14E41">
        <w:rPr>
          <w:rFonts w:ascii="Arial" w:eastAsiaTheme="minorEastAsia" w:hAnsi="Arial" w:cs="Arial"/>
          <w:sz w:val="20"/>
          <w:szCs w:val="20"/>
          <w:lang w:eastAsia="zh-CN"/>
        </w:rPr>
        <w:t>Установите шлифовальный или отрезной диск (7) на внутренний фланец (5).</w:t>
      </w:r>
    </w:p>
    <w:p w:rsidR="00DF70D7" w:rsidRPr="00B14E41" w:rsidRDefault="00DF70D7" w:rsidP="00DF70D7">
      <w:pPr>
        <w:pStyle w:val="a5"/>
        <w:numPr>
          <w:ilvl w:val="0"/>
          <w:numId w:val="42"/>
        </w:numPr>
        <w:tabs>
          <w:tab w:val="left" w:pos="10585"/>
        </w:tabs>
        <w:ind w:left="1080" w:right="686"/>
        <w:jc w:val="both"/>
        <w:rPr>
          <w:rFonts w:ascii="Arial" w:eastAsiaTheme="minorEastAsia" w:hAnsi="Arial" w:cs="Arial"/>
          <w:sz w:val="20"/>
          <w:szCs w:val="20"/>
          <w:lang w:eastAsia="zh-CN"/>
        </w:rPr>
      </w:pPr>
      <w:r w:rsidRPr="00B14E41">
        <w:rPr>
          <w:rFonts w:ascii="Arial" w:eastAsiaTheme="minorEastAsia" w:hAnsi="Arial" w:cs="Arial"/>
          <w:sz w:val="20"/>
          <w:szCs w:val="20"/>
          <w:lang w:eastAsia="zh-CN"/>
        </w:rPr>
        <w:t>Установите внешний фланец (12) на шлифовальный или отрезной диск (7)</w:t>
      </w:r>
    </w:p>
    <w:p w:rsidR="00DF70D7" w:rsidRPr="00B14E41" w:rsidRDefault="00DF70D7" w:rsidP="00DF70D7">
      <w:pPr>
        <w:pStyle w:val="a5"/>
        <w:numPr>
          <w:ilvl w:val="0"/>
          <w:numId w:val="42"/>
        </w:numPr>
        <w:tabs>
          <w:tab w:val="left" w:pos="10585"/>
        </w:tabs>
        <w:ind w:left="1080" w:right="686"/>
        <w:jc w:val="both"/>
        <w:rPr>
          <w:rFonts w:ascii="Arial" w:eastAsiaTheme="minorEastAsia" w:hAnsi="Arial" w:cs="Arial"/>
          <w:sz w:val="20"/>
          <w:szCs w:val="20"/>
          <w:lang w:eastAsia="zh-CN"/>
        </w:rPr>
      </w:pPr>
      <w:r w:rsidRPr="00B14E41">
        <w:rPr>
          <w:rFonts w:ascii="Arial" w:eastAsiaTheme="minorEastAsia" w:hAnsi="Arial" w:cs="Arial"/>
          <w:sz w:val="20"/>
          <w:szCs w:val="20"/>
          <w:lang w:eastAsia="zh-CN"/>
        </w:rPr>
        <w:t>Затяните внешний фланец при помощи специального ключа (11)</w:t>
      </w:r>
    </w:p>
    <w:p w:rsidR="00DF70D7" w:rsidRPr="00B14E41" w:rsidRDefault="00DF70D7" w:rsidP="00DF70D7">
      <w:pPr>
        <w:pStyle w:val="a5"/>
        <w:numPr>
          <w:ilvl w:val="0"/>
          <w:numId w:val="42"/>
        </w:numPr>
        <w:tabs>
          <w:tab w:val="left" w:pos="10585"/>
        </w:tabs>
        <w:ind w:left="1080" w:right="686"/>
        <w:jc w:val="both"/>
        <w:rPr>
          <w:rFonts w:ascii="Arial" w:eastAsiaTheme="minorEastAsia" w:hAnsi="Arial" w:cs="Arial"/>
          <w:sz w:val="20"/>
          <w:szCs w:val="20"/>
          <w:lang w:eastAsia="zh-CN"/>
        </w:rPr>
      </w:pPr>
      <w:r w:rsidRPr="00B14E41">
        <w:rPr>
          <w:rFonts w:ascii="Arial" w:eastAsiaTheme="minorEastAsia" w:hAnsi="Arial" w:cs="Arial"/>
          <w:sz w:val="20"/>
          <w:szCs w:val="20"/>
          <w:lang w:eastAsia="zh-CN"/>
        </w:rPr>
        <w:t>Отпустите кнопку блокировки шпинделя.</w:t>
      </w:r>
    </w:p>
    <w:p w:rsidR="00DF70D7" w:rsidRPr="00B14E41" w:rsidRDefault="00DF70D7" w:rsidP="00DF70D7">
      <w:pPr>
        <w:pStyle w:val="a5"/>
        <w:numPr>
          <w:ilvl w:val="0"/>
          <w:numId w:val="42"/>
        </w:numPr>
        <w:tabs>
          <w:tab w:val="left" w:pos="10585"/>
        </w:tabs>
        <w:ind w:left="1080" w:right="686"/>
        <w:jc w:val="both"/>
        <w:rPr>
          <w:rFonts w:ascii="Arial" w:eastAsiaTheme="minorEastAsia" w:hAnsi="Arial" w:cs="Arial"/>
          <w:sz w:val="20"/>
          <w:szCs w:val="20"/>
          <w:lang w:eastAsia="zh-CN"/>
        </w:rPr>
      </w:pPr>
      <w:r w:rsidRPr="00B14E41">
        <w:rPr>
          <w:rFonts w:ascii="Arial" w:eastAsiaTheme="minorEastAsia" w:hAnsi="Arial" w:cs="Arial"/>
          <w:sz w:val="20"/>
          <w:szCs w:val="20"/>
          <w:lang w:eastAsia="zh-CN"/>
        </w:rPr>
        <w:t xml:space="preserve">Слегка поверните шпиндель (5), пока он не выйдет из специального паза! </w:t>
      </w:r>
    </w:p>
    <w:p w:rsidR="00DF70D7" w:rsidRPr="00B14E41" w:rsidRDefault="00DF70D7" w:rsidP="00DF70D7">
      <w:pPr>
        <w:shd w:val="clear" w:color="auto" w:fill="FFFFFF"/>
        <w:adjustRightInd w:val="0"/>
        <w:ind w:firstLineChars="296" w:firstLine="594"/>
        <w:rPr>
          <w:rFonts w:ascii="Arial" w:hAnsi="Arial" w:cs="Arial"/>
          <w:sz w:val="20"/>
          <w:szCs w:val="20"/>
        </w:rPr>
      </w:pPr>
      <w:r w:rsidRPr="00B14E41">
        <w:rPr>
          <w:rFonts w:ascii="Arial" w:hAnsi="Arial" w:cs="Arial"/>
          <w:b/>
          <w:sz w:val="20"/>
          <w:szCs w:val="20"/>
        </w:rPr>
        <w:t>ВНИМАНИЕ!</w:t>
      </w:r>
      <w:r w:rsidRPr="00B14E41">
        <w:rPr>
          <w:rFonts w:ascii="Arial" w:hAnsi="Arial" w:cs="Arial"/>
          <w:sz w:val="20"/>
          <w:szCs w:val="20"/>
        </w:rPr>
        <w:t xml:space="preserve"> В противном случае при включении Вы повредите корпус редуктора!</w:t>
      </w:r>
    </w:p>
    <w:p w:rsidR="001B1644" w:rsidRPr="00B14E41" w:rsidRDefault="001B1644" w:rsidP="00DF70D7">
      <w:pPr>
        <w:shd w:val="clear" w:color="auto" w:fill="FFFFFF"/>
        <w:adjustRightInd w:val="0"/>
        <w:ind w:left="360" w:firstLineChars="100" w:firstLine="201"/>
        <w:rPr>
          <w:rFonts w:ascii="Arial" w:hAnsi="Arial" w:cs="Arial"/>
          <w:b/>
          <w:sz w:val="20"/>
          <w:szCs w:val="20"/>
        </w:rPr>
      </w:pPr>
    </w:p>
    <w:p w:rsidR="00DF70D7" w:rsidRPr="00B14E41" w:rsidRDefault="00DF70D7" w:rsidP="00DF70D7">
      <w:pPr>
        <w:shd w:val="clear" w:color="auto" w:fill="FFFFFF"/>
        <w:adjustRightInd w:val="0"/>
        <w:ind w:left="360" w:firstLineChars="100" w:firstLine="201"/>
        <w:rPr>
          <w:rFonts w:ascii="Arial" w:hAnsi="Arial" w:cs="Arial"/>
          <w:b/>
          <w:sz w:val="20"/>
          <w:szCs w:val="20"/>
        </w:rPr>
      </w:pPr>
      <w:r w:rsidRPr="00B14E41">
        <w:rPr>
          <w:rFonts w:ascii="Arial" w:hAnsi="Arial" w:cs="Arial"/>
          <w:b/>
          <w:sz w:val="20"/>
          <w:szCs w:val="20"/>
        </w:rPr>
        <w:t>Установка защитного кожуха.</w:t>
      </w:r>
    </w:p>
    <w:p w:rsidR="00DF70D7" w:rsidRPr="00B14E41" w:rsidRDefault="00B14E41" w:rsidP="00DF70D7">
      <w:pPr>
        <w:shd w:val="clear" w:color="auto" w:fill="FFFFFF"/>
        <w:adjustRightInd w:val="0"/>
        <w:ind w:leftChars="300" w:left="660"/>
        <w:rPr>
          <w:rFonts w:ascii="Arial" w:hAnsi="Arial" w:cs="Arial"/>
          <w:sz w:val="20"/>
          <w:szCs w:val="20"/>
        </w:rPr>
      </w:pPr>
      <w:r w:rsidRPr="00B14E41">
        <w:rPr>
          <w:rFonts w:hint="eastAsia"/>
          <w:noProof/>
          <w:sz w:val="20"/>
          <w:szCs w:val="20"/>
          <w:lang w:bidi="ar-SA"/>
        </w:rPr>
        <w:drawing>
          <wp:anchor distT="0" distB="0" distL="114300" distR="114300" simplePos="0" relativeHeight="251652096" behindDoc="0" locked="0" layoutInCell="1" allowOverlap="1" wp14:anchorId="2B144CEC" wp14:editId="44D7CA95">
            <wp:simplePos x="0" y="0"/>
            <wp:positionH relativeFrom="column">
              <wp:posOffset>5650230</wp:posOffset>
            </wp:positionH>
            <wp:positionV relativeFrom="paragraph">
              <wp:posOffset>111125</wp:posOffset>
            </wp:positionV>
            <wp:extent cx="1170940" cy="1076325"/>
            <wp:effectExtent l="0" t="0" r="0" b="9525"/>
            <wp:wrapSquare wrapText="bothSides"/>
            <wp:docPr id="53" name="图片 53" descr="H9EWY58G~){L6GO4V3%9)Q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9EWY58G~){L6GO4V3%9)Q6"/>
                    <pic:cNvPicPr>
                      <a:picLocks noChangeAspect="1" noChangeArrowheads="1"/>
                    </pic:cNvPicPr>
                  </pic:nvPicPr>
                  <pic:blipFill>
                    <a:blip r:embed="rId35"/>
                    <a:srcRect/>
                    <a:stretch>
                      <a:fillRect/>
                    </a:stretch>
                  </pic:blipFill>
                  <pic:spPr bwMode="auto">
                    <a:xfrm>
                      <a:off x="0" y="0"/>
                      <a:ext cx="1170940" cy="1076325"/>
                    </a:xfrm>
                    <a:prstGeom prst="rect">
                      <a:avLst/>
                    </a:prstGeom>
                    <a:noFill/>
                    <a:ln w="9525">
                      <a:noFill/>
                      <a:miter lim="800000"/>
                      <a:headEnd/>
                      <a:tailEnd/>
                    </a:ln>
                  </pic:spPr>
                </pic:pic>
              </a:graphicData>
            </a:graphic>
          </wp:anchor>
        </w:drawing>
      </w:r>
      <w:r w:rsidR="00DF70D7" w:rsidRPr="00B14E41">
        <w:rPr>
          <w:rFonts w:ascii="Arial" w:hAnsi="Arial" w:cs="Arial"/>
          <w:sz w:val="20"/>
          <w:szCs w:val="20"/>
        </w:rPr>
        <w:t>Защитный кожух оснащен специальной системой</w:t>
      </w:r>
      <w:r w:rsidR="00DF70D7" w:rsidRPr="00B14E41">
        <w:rPr>
          <w:rFonts w:ascii="Arial" w:hAnsi="Arial" w:cs="Arial"/>
          <w:b/>
          <w:sz w:val="20"/>
          <w:szCs w:val="20"/>
        </w:rPr>
        <w:t xml:space="preserve"> </w:t>
      </w:r>
      <w:r w:rsidR="00DF70D7" w:rsidRPr="00B14E41">
        <w:rPr>
          <w:rFonts w:ascii="Arial" w:hAnsi="Arial" w:cs="Arial"/>
          <w:b/>
          <w:sz w:val="20"/>
          <w:szCs w:val="20"/>
          <w:lang w:val="en-US"/>
        </w:rPr>
        <w:t>FASTADAPT</w:t>
      </w:r>
      <w:r w:rsidR="00DF70D7" w:rsidRPr="00B14E41">
        <w:rPr>
          <w:rFonts w:ascii="Arial" w:hAnsi="Arial" w:cs="Arial"/>
          <w:b/>
          <w:sz w:val="20"/>
          <w:szCs w:val="20"/>
        </w:rPr>
        <w:t xml:space="preserve">. </w:t>
      </w:r>
      <w:r w:rsidR="00DF70D7" w:rsidRPr="00B14E41">
        <w:rPr>
          <w:rFonts w:ascii="Arial" w:hAnsi="Arial" w:cs="Arial"/>
          <w:sz w:val="20"/>
          <w:szCs w:val="20"/>
        </w:rPr>
        <w:t>Чтобы установить защитный кожух, защелкните фиксатор, как показано на рисунке. Для снятия защитного кожуха отщелкните фиксатор.</w:t>
      </w:r>
    </w:p>
    <w:p w:rsidR="001B1644" w:rsidRPr="00B14E41" w:rsidRDefault="00DF70D7" w:rsidP="00DF70D7">
      <w:pPr>
        <w:ind w:firstLineChars="50" w:firstLine="100"/>
        <w:rPr>
          <w:rFonts w:asciiTheme="minorHAnsi" w:eastAsiaTheme="minorEastAsia" w:hAnsiTheme="minorHAnsi" w:cs="SimSun"/>
          <w:noProof/>
          <w:sz w:val="20"/>
          <w:szCs w:val="20"/>
          <w:lang w:eastAsia="zh-CN" w:bidi="ar-SA"/>
        </w:rPr>
      </w:pPr>
      <w:r w:rsidRPr="00B14E41">
        <w:rPr>
          <w:rFonts w:ascii="SimSun" w:eastAsiaTheme="minorEastAsia" w:hAnsi="SimSun" w:cs="SimSun" w:hint="eastAsia"/>
          <w:noProof/>
          <w:sz w:val="20"/>
          <w:szCs w:val="20"/>
          <w:lang w:eastAsia="zh-CN" w:bidi="ar-SA"/>
        </w:rPr>
        <w:t xml:space="preserve"> </w:t>
      </w:r>
      <w:r w:rsidRPr="00B14E41">
        <w:rPr>
          <w:rFonts w:asciiTheme="minorHAnsi" w:eastAsiaTheme="minorEastAsia" w:hAnsiTheme="minorHAnsi" w:cs="SimSun"/>
          <w:noProof/>
          <w:sz w:val="20"/>
          <w:szCs w:val="20"/>
          <w:lang w:eastAsia="zh-CN" w:bidi="ar-SA"/>
        </w:rPr>
        <w:t xml:space="preserve">    </w:t>
      </w:r>
    </w:p>
    <w:p w:rsidR="00DF70D7" w:rsidRPr="00B14E41" w:rsidRDefault="00DF70D7" w:rsidP="001B1644">
      <w:pPr>
        <w:ind w:left="567" w:firstLineChars="50" w:firstLine="100"/>
        <w:rPr>
          <w:rFonts w:ascii="Arial" w:hAnsi="Arial" w:cs="Arial"/>
          <w:b/>
          <w:bCs/>
          <w:sz w:val="20"/>
          <w:szCs w:val="20"/>
          <w:lang w:eastAsia="zh-CN"/>
        </w:rPr>
      </w:pPr>
      <w:r w:rsidRPr="00B14E41">
        <w:rPr>
          <w:rFonts w:asciiTheme="minorHAnsi" w:eastAsiaTheme="minorEastAsia" w:hAnsiTheme="minorHAnsi" w:cs="SimSun"/>
          <w:noProof/>
          <w:sz w:val="20"/>
          <w:szCs w:val="20"/>
          <w:lang w:eastAsia="zh-CN" w:bidi="ar-SA"/>
        </w:rPr>
        <w:t xml:space="preserve">  </w:t>
      </w:r>
      <w:r w:rsidRPr="00B14E41">
        <w:rPr>
          <w:rFonts w:ascii="Arial" w:hAnsi="Arial" w:cs="Arial"/>
          <w:b/>
          <w:bCs/>
          <w:sz w:val="20"/>
          <w:szCs w:val="20"/>
        </w:rPr>
        <w:t>Установка боковой рукоятки.</w:t>
      </w:r>
    </w:p>
    <w:p w:rsidR="00DF70D7" w:rsidRPr="00B14E41" w:rsidRDefault="00DF70D7" w:rsidP="00A42D96">
      <w:pPr>
        <w:shd w:val="clear" w:color="auto" w:fill="FFFFFF"/>
        <w:adjustRightInd w:val="0"/>
        <w:ind w:right="3650" w:firstLineChars="300" w:firstLine="600"/>
        <w:jc w:val="both"/>
        <w:rPr>
          <w:rFonts w:ascii="Arial" w:hAnsi="Arial" w:cs="Arial"/>
          <w:sz w:val="20"/>
          <w:szCs w:val="20"/>
        </w:rPr>
      </w:pPr>
      <w:bookmarkStart w:id="18" w:name="OLE_LINK9"/>
      <w:bookmarkStart w:id="19" w:name="OLE_LINK10"/>
      <w:r w:rsidRPr="00B14E41">
        <w:rPr>
          <w:rFonts w:ascii="Arial" w:hAnsi="Arial" w:cs="Arial"/>
          <w:sz w:val="20"/>
          <w:szCs w:val="20"/>
        </w:rPr>
        <w:t xml:space="preserve">Боковую рукоятку можно установить, как для управления справа, так и </w:t>
      </w:r>
      <w:r w:rsidRPr="00B14E41">
        <w:rPr>
          <w:rFonts w:ascii="Arial" w:eastAsiaTheme="minorEastAsia" w:hAnsi="Arial" w:cs="Arial" w:hint="eastAsia"/>
          <w:sz w:val="20"/>
          <w:szCs w:val="20"/>
          <w:lang w:eastAsia="zh-CN"/>
        </w:rPr>
        <w:t xml:space="preserve"> </w:t>
      </w:r>
      <w:r w:rsidRPr="00B14E41">
        <w:rPr>
          <w:rFonts w:ascii="Arial" w:hAnsi="Arial" w:cs="Arial"/>
          <w:sz w:val="20"/>
          <w:szCs w:val="20"/>
        </w:rPr>
        <w:t>слева.</w:t>
      </w:r>
    </w:p>
    <w:p w:rsidR="00DF70D7" w:rsidRPr="00B14E41" w:rsidRDefault="00DF70D7" w:rsidP="00A42D96">
      <w:pPr>
        <w:shd w:val="clear" w:color="auto" w:fill="FFFFFF"/>
        <w:adjustRightInd w:val="0"/>
        <w:ind w:right="2091" w:firstLineChars="300" w:firstLine="600"/>
        <w:jc w:val="both"/>
        <w:rPr>
          <w:rFonts w:ascii="Arial" w:hAnsi="Arial" w:cs="Arial"/>
          <w:sz w:val="20"/>
          <w:szCs w:val="20"/>
        </w:rPr>
      </w:pPr>
      <w:r w:rsidRPr="00B14E41">
        <w:rPr>
          <w:rFonts w:ascii="Arial" w:hAnsi="Arial" w:cs="Arial"/>
          <w:sz w:val="20"/>
          <w:szCs w:val="20"/>
        </w:rPr>
        <w:t xml:space="preserve">Для управления слева установите боковую рукоятку на правой стороне </w:t>
      </w:r>
      <w:r w:rsidR="00B14E41" w:rsidRPr="00B14E41">
        <w:rPr>
          <w:rFonts w:ascii="Arial" w:hAnsi="Arial" w:cs="Arial"/>
          <w:sz w:val="20"/>
          <w:szCs w:val="20"/>
        </w:rPr>
        <w:t xml:space="preserve"> </w:t>
      </w:r>
      <w:r w:rsidRPr="00B14E41">
        <w:rPr>
          <w:rFonts w:ascii="Arial" w:hAnsi="Arial" w:cs="Arial"/>
          <w:sz w:val="20"/>
          <w:szCs w:val="20"/>
        </w:rPr>
        <w:t>редуктора.</w:t>
      </w:r>
    </w:p>
    <w:p w:rsidR="00DF70D7" w:rsidRDefault="00DF70D7" w:rsidP="00B14E41">
      <w:pPr>
        <w:shd w:val="clear" w:color="auto" w:fill="FFFFFF"/>
        <w:adjustRightInd w:val="0"/>
        <w:ind w:right="2091" w:firstLineChars="300" w:firstLine="600"/>
        <w:jc w:val="center"/>
        <w:rPr>
          <w:rFonts w:ascii="Arial" w:eastAsiaTheme="minorEastAsia" w:hAnsi="Arial" w:cs="Arial"/>
          <w:sz w:val="20"/>
          <w:szCs w:val="20"/>
          <w:lang w:eastAsia="zh-CN"/>
        </w:rPr>
      </w:pPr>
      <w:r w:rsidRPr="00B14E41">
        <w:rPr>
          <w:rFonts w:ascii="Arial" w:hAnsi="Arial" w:cs="Arial"/>
          <w:sz w:val="20"/>
          <w:szCs w:val="20"/>
        </w:rPr>
        <w:t>Для управления справа установите боковую</w:t>
      </w:r>
      <w:r w:rsidRPr="001E1549">
        <w:rPr>
          <w:rFonts w:ascii="Arial" w:hAnsi="Arial" w:cs="Arial"/>
          <w:sz w:val="20"/>
          <w:szCs w:val="20"/>
        </w:rPr>
        <w:t xml:space="preserve"> рукоятку на левой</w:t>
      </w:r>
      <w:r>
        <w:rPr>
          <w:rFonts w:ascii="Arial" w:hAnsi="Arial" w:cs="Arial"/>
          <w:sz w:val="20"/>
          <w:szCs w:val="20"/>
        </w:rPr>
        <w:t xml:space="preserve">   </w:t>
      </w:r>
      <w:r w:rsidRPr="001E1549">
        <w:rPr>
          <w:rFonts w:ascii="Arial" w:hAnsi="Arial" w:cs="Arial"/>
          <w:sz w:val="20"/>
          <w:szCs w:val="20"/>
        </w:rPr>
        <w:t>стороне редуктора.</w:t>
      </w:r>
      <w:bookmarkEnd w:id="18"/>
      <w:bookmarkEnd w:id="19"/>
      <w:r w:rsidR="00B96CE3" w:rsidRPr="00B96CE3">
        <w:rPr>
          <w:rFonts w:ascii="Arial" w:hAnsi="Arial" w:cs="Arial"/>
          <w:b/>
          <w:noProof/>
          <w:sz w:val="20"/>
          <w:szCs w:val="20"/>
          <w:lang w:bidi="ar-SA"/>
        </w:rPr>
        <w:t xml:space="preserve"> </w:t>
      </w:r>
      <w:r w:rsidR="00B96CE3" w:rsidRPr="001D4A9D">
        <w:rPr>
          <w:rFonts w:ascii="Arial" w:hAnsi="Arial" w:cs="Arial"/>
          <w:b/>
          <w:noProof/>
          <w:sz w:val="20"/>
          <w:szCs w:val="20"/>
          <w:lang w:bidi="ar-SA"/>
        </w:rPr>
        <w:drawing>
          <wp:inline distT="0" distB="0" distL="0" distR="0" wp14:anchorId="71CBEA9F" wp14:editId="36F4D182">
            <wp:extent cx="2095500" cy="1390234"/>
            <wp:effectExtent l="0" t="0" r="0" b="63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02019" cy="1394559"/>
                    </a:xfrm>
                    <a:prstGeom prst="rect">
                      <a:avLst/>
                    </a:prstGeom>
                    <a:noFill/>
                    <a:ln>
                      <a:noFill/>
                    </a:ln>
                  </pic:spPr>
                </pic:pic>
              </a:graphicData>
            </a:graphic>
          </wp:inline>
        </w:drawing>
      </w:r>
    </w:p>
    <w:p w:rsidR="008A1287" w:rsidRPr="00AB459B" w:rsidRDefault="008A1287" w:rsidP="003E5324">
      <w:pPr>
        <w:tabs>
          <w:tab w:val="left" w:pos="10585"/>
        </w:tabs>
        <w:ind w:left="1077" w:right="686"/>
        <w:jc w:val="both"/>
        <w:rPr>
          <w:rFonts w:ascii="Arial" w:hAnsi="Arial" w:cs="Arial"/>
          <w:sz w:val="20"/>
          <w:szCs w:val="20"/>
        </w:rPr>
      </w:pPr>
    </w:p>
    <w:p w:rsidR="0065413B" w:rsidRPr="0065413B" w:rsidRDefault="00D15B91" w:rsidP="0065413B">
      <w:pPr>
        <w:tabs>
          <w:tab w:val="left" w:pos="10585"/>
        </w:tabs>
        <w:ind w:left="720" w:right="686"/>
        <w:jc w:val="both"/>
        <w:rPr>
          <w:rFonts w:ascii="Arial" w:eastAsia="Arial Narrow" w:hAnsi="Arial" w:cs="Arial"/>
          <w:b/>
          <w:color w:val="808080" w:themeColor="background1" w:themeShade="80"/>
          <w:sz w:val="24"/>
          <w:szCs w:val="24"/>
        </w:rPr>
      </w:pPr>
      <w:r>
        <w:rPr>
          <w:noProof/>
          <w:lang w:bidi="ar-SA"/>
        </w:rPr>
        <mc:AlternateContent>
          <mc:Choice Requires="wps">
            <w:drawing>
              <wp:anchor distT="0" distB="0" distL="114300" distR="114300" simplePos="0" relativeHeight="251660288" behindDoc="0" locked="0" layoutInCell="1" allowOverlap="1">
                <wp:simplePos x="0" y="0"/>
                <wp:positionH relativeFrom="column">
                  <wp:posOffset>4417695</wp:posOffset>
                </wp:positionH>
                <wp:positionV relativeFrom="paragraph">
                  <wp:posOffset>90170</wp:posOffset>
                </wp:positionV>
                <wp:extent cx="7400925" cy="47625"/>
                <wp:effectExtent l="19050" t="19050" r="28575" b="28575"/>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00925" cy="47625"/>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9C797F1" id="Прямая соединительная линия 12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85pt,7.1pt" to="930.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" strokecolor="#a6a6a6" strokeweight="2.25pt">
                <o:lock v:ext="edit" shapetype="f"/>
              </v:line>
            </w:pict>
          </mc:Fallback>
        </mc:AlternateContent>
      </w:r>
      <w:r w:rsidR="0065413B" w:rsidRPr="0065413B">
        <w:rPr>
          <w:rFonts w:ascii="Arial" w:eastAsia="Arial Narrow" w:hAnsi="Arial" w:cs="Arial"/>
          <w:b/>
          <w:color w:val="808080" w:themeColor="background1" w:themeShade="80"/>
          <w:sz w:val="24"/>
          <w:szCs w:val="24"/>
        </w:rPr>
        <w:t>ТЕХНИЧЕСКОЕ ОБСЛУЖИВАНИЕ ОБОРУДОВАНИЯ.</w:t>
      </w:r>
      <w:r w:rsidR="0065413B" w:rsidRPr="0065413B">
        <w:rPr>
          <w:rFonts w:ascii="Arial" w:hAnsi="Arial" w:cs="Arial"/>
          <w:b/>
          <w:noProof/>
          <w:sz w:val="24"/>
          <w:szCs w:val="24"/>
          <w:lang w:bidi="ar-SA"/>
        </w:rPr>
        <w:t xml:space="preserve"> </w:t>
      </w:r>
    </w:p>
    <w:p w:rsidR="00B14E41" w:rsidRDefault="00B14E41" w:rsidP="0065413B">
      <w:pPr>
        <w:tabs>
          <w:tab w:val="left" w:pos="10585"/>
        </w:tabs>
        <w:ind w:left="1077" w:right="686"/>
        <w:jc w:val="both"/>
        <w:rPr>
          <w:rFonts w:ascii="Arial" w:hAnsi="Arial" w:cs="Arial"/>
          <w:b/>
          <w:sz w:val="20"/>
          <w:szCs w:val="20"/>
        </w:rPr>
      </w:pPr>
    </w:p>
    <w:p w:rsidR="0065413B" w:rsidRPr="00A42D96" w:rsidRDefault="0065413B" w:rsidP="0065413B">
      <w:pPr>
        <w:tabs>
          <w:tab w:val="left" w:pos="10585"/>
        </w:tabs>
        <w:ind w:left="1077" w:right="686"/>
        <w:jc w:val="both"/>
        <w:rPr>
          <w:rFonts w:ascii="Arial" w:hAnsi="Arial" w:cs="Arial"/>
          <w:sz w:val="20"/>
          <w:szCs w:val="20"/>
        </w:rPr>
      </w:pPr>
      <w:r w:rsidRPr="0065413B">
        <w:rPr>
          <w:rFonts w:ascii="Arial" w:hAnsi="Arial" w:cs="Arial"/>
          <w:b/>
          <w:sz w:val="20"/>
          <w:szCs w:val="20"/>
        </w:rPr>
        <w:t>ВНИМАНИЕ!</w:t>
      </w:r>
      <w:r w:rsidRPr="0065413B">
        <w:rPr>
          <w:rFonts w:ascii="Arial" w:hAnsi="Arial" w:cs="Arial"/>
          <w:sz w:val="20"/>
          <w:szCs w:val="20"/>
        </w:rPr>
        <w:t xml:space="preserve"> </w:t>
      </w:r>
      <w:r w:rsidRPr="00A42D96">
        <w:rPr>
          <w:rFonts w:ascii="Arial" w:hAnsi="Arial" w:cs="Arial"/>
          <w:sz w:val="20"/>
          <w:szCs w:val="20"/>
        </w:rPr>
        <w:t>Перед началом любых работ по обслуживанию инструмента вытащить вилку из розетки.</w:t>
      </w:r>
    </w:p>
    <w:p w:rsidR="005F7C91" w:rsidRPr="00A42D96" w:rsidRDefault="0065413B" w:rsidP="00415CCA">
      <w:pPr>
        <w:tabs>
          <w:tab w:val="left" w:pos="10585"/>
        </w:tabs>
        <w:ind w:left="1077" w:right="686"/>
        <w:jc w:val="both"/>
        <w:rPr>
          <w:rFonts w:ascii="Arial" w:eastAsiaTheme="minorEastAsia" w:hAnsi="Arial" w:cs="Arial"/>
          <w:sz w:val="20"/>
          <w:szCs w:val="20"/>
          <w:lang w:eastAsia="zh-CN"/>
        </w:rPr>
      </w:pPr>
      <w:r w:rsidRPr="00A42D96">
        <w:rPr>
          <w:rFonts w:ascii="Arial" w:hAnsi="Arial" w:cs="Arial"/>
          <w:sz w:val="20"/>
          <w:szCs w:val="20"/>
        </w:rPr>
        <w:t>Предохраняйте инструмент от ударов и повышенной вибрации, а также попадания на корпусные детали масла и смазок. Периодически проверяйте крепеж. Если болты ослабли - затяните их немедленно, во избежание серьезного повреждения инструмента и получения травмы.</w:t>
      </w:r>
      <w:r w:rsidR="00B14E41">
        <w:rPr>
          <w:rFonts w:ascii="Arial" w:hAnsi="Arial" w:cs="Arial"/>
          <w:sz w:val="20"/>
          <w:szCs w:val="20"/>
        </w:rPr>
        <w:t xml:space="preserve"> </w:t>
      </w:r>
      <w:r w:rsidRPr="00A42D96">
        <w:rPr>
          <w:rFonts w:ascii="Arial" w:hAnsi="Arial" w:cs="Arial"/>
          <w:sz w:val="20"/>
          <w:szCs w:val="20"/>
        </w:rPr>
        <w:t>Периодически проверяйте шнур электропитания. Если кабель поврежден - отремонтируйте в ближайшем авторизованном сервисном центре.</w:t>
      </w:r>
      <w:r w:rsidR="00B14E41">
        <w:rPr>
          <w:rFonts w:ascii="Arial" w:hAnsi="Arial" w:cs="Arial"/>
          <w:sz w:val="20"/>
          <w:szCs w:val="20"/>
        </w:rPr>
        <w:t xml:space="preserve"> </w:t>
      </w:r>
      <w:r w:rsidRPr="00A42D96">
        <w:rPr>
          <w:rFonts w:ascii="Arial" w:hAnsi="Arial" w:cs="Arial"/>
          <w:sz w:val="20"/>
          <w:szCs w:val="20"/>
        </w:rPr>
        <w:t>Держите вентиляционные отверстия чистыми. Очищайте периодически все части инструмента от пыли и грязи. Использование некоторых средств для чистки как бензин, аммиак, и т.д. приводят к повреждению пластмассовые части.</w:t>
      </w:r>
      <w:r w:rsidR="00B14E41">
        <w:rPr>
          <w:rFonts w:ascii="Arial" w:hAnsi="Arial" w:cs="Arial"/>
          <w:sz w:val="20"/>
          <w:szCs w:val="20"/>
        </w:rPr>
        <w:t xml:space="preserve"> </w:t>
      </w:r>
      <w:r w:rsidRPr="00A42D96">
        <w:rPr>
          <w:rFonts w:ascii="Arial" w:hAnsi="Arial" w:cs="Arial"/>
          <w:sz w:val="20"/>
          <w:szCs w:val="20"/>
        </w:rPr>
        <w:t>Ремонт Вашего электроинструмента поручайте только квалифицированному</w:t>
      </w:r>
      <w:r w:rsidRPr="00461A4B">
        <w:t xml:space="preserve"> персоналу и только с </w:t>
      </w:r>
      <w:r w:rsidRPr="00A42D96">
        <w:rPr>
          <w:rFonts w:ascii="Arial" w:hAnsi="Arial" w:cs="Arial"/>
          <w:sz w:val="20"/>
          <w:szCs w:val="20"/>
        </w:rPr>
        <w:t xml:space="preserve">применением оригинальных запасных частей. </w:t>
      </w:r>
      <w:r w:rsidR="00B14E41">
        <w:rPr>
          <w:rFonts w:ascii="Arial" w:hAnsi="Arial" w:cs="Arial"/>
          <w:sz w:val="20"/>
          <w:szCs w:val="20"/>
        </w:rPr>
        <w:t xml:space="preserve"> </w:t>
      </w:r>
      <w:r w:rsidRPr="00A42D96">
        <w:rPr>
          <w:rFonts w:ascii="Arial" w:hAnsi="Arial" w:cs="Arial"/>
          <w:sz w:val="20"/>
          <w:szCs w:val="20"/>
        </w:rPr>
        <w:t xml:space="preserve">Обслуживание электроинструмента должно быть выполнено только квалифицированным </w:t>
      </w:r>
      <w:r w:rsidRPr="00A42D96">
        <w:rPr>
          <w:rFonts w:ascii="Arial" w:hAnsi="Arial" w:cs="Arial"/>
          <w:sz w:val="20"/>
          <w:szCs w:val="20"/>
        </w:rPr>
        <w:lastRenderedPageBreak/>
        <w:t xml:space="preserve">персоналом уполномоченных сервисных центров. Обслуживание, выполненное неквалифицированным персоналом может стать причиной поломки инструмента и травм. </w:t>
      </w:r>
    </w:p>
    <w:p w:rsidR="001B1644" w:rsidRDefault="001B1644" w:rsidP="005F7C91">
      <w:pPr>
        <w:ind w:left="720"/>
        <w:jc w:val="both"/>
        <w:rPr>
          <w:rFonts w:ascii="Arial" w:hAnsi="Arial" w:cs="Arial"/>
          <w:b/>
          <w:sz w:val="20"/>
          <w:szCs w:val="20"/>
        </w:rPr>
      </w:pPr>
    </w:p>
    <w:p w:rsidR="005F7C91" w:rsidRDefault="005F7C91" w:rsidP="00B14E41">
      <w:pPr>
        <w:ind w:left="720"/>
        <w:jc w:val="center"/>
        <w:rPr>
          <w:rFonts w:ascii="Arial" w:hAnsi="Arial" w:cs="Arial"/>
          <w:b/>
          <w:sz w:val="20"/>
          <w:szCs w:val="20"/>
        </w:rPr>
      </w:pPr>
      <w:r w:rsidRPr="00CE0BCB">
        <w:rPr>
          <w:rFonts w:ascii="Arial" w:hAnsi="Arial" w:cs="Arial"/>
          <w:b/>
          <w:sz w:val="20"/>
          <w:szCs w:val="20"/>
        </w:rPr>
        <w:t>Возможные неисправности и действия по их устранению.</w:t>
      </w:r>
    </w:p>
    <w:p w:rsidR="0054667C" w:rsidRPr="00CE0BCB" w:rsidRDefault="0054667C" w:rsidP="0054667C">
      <w:pPr>
        <w:jc w:val="both"/>
        <w:rPr>
          <w:rFonts w:ascii="Arial" w:hAnsi="Arial" w:cs="Arial"/>
          <w:b/>
          <w:sz w:val="20"/>
          <w:szCs w:val="20"/>
        </w:rPr>
      </w:pPr>
    </w:p>
    <w:tbl>
      <w:tblPr>
        <w:tblpPr w:leftFromText="180" w:rightFromText="180" w:vertAnchor="text" w:horzAnchor="margin" w:tblpXSpec="center" w:tblpY="155"/>
        <w:tblW w:w="10740" w:type="dxa"/>
        <w:tblLook w:val="04A0" w:firstRow="1" w:lastRow="0" w:firstColumn="1" w:lastColumn="0" w:noHBand="0" w:noVBand="1"/>
      </w:tblPr>
      <w:tblGrid>
        <w:gridCol w:w="2518"/>
        <w:gridCol w:w="4111"/>
        <w:gridCol w:w="4111"/>
      </w:tblGrid>
      <w:tr w:rsidR="005F7C91" w:rsidRPr="00CB7403" w:rsidTr="00C01352">
        <w:trPr>
          <w:trHeight w:val="306"/>
        </w:trPr>
        <w:tc>
          <w:tcPr>
            <w:tcW w:w="2518" w:type="dxa"/>
            <w:tcBorders>
              <w:top w:val="single" w:sz="4" w:space="0" w:color="auto"/>
              <w:left w:val="single" w:sz="4" w:space="0" w:color="auto"/>
              <w:bottom w:val="single" w:sz="4" w:space="0" w:color="auto"/>
              <w:right w:val="single" w:sz="4" w:space="0" w:color="auto"/>
            </w:tcBorders>
            <w:shd w:val="clear" w:color="auto" w:fill="FBE4D5"/>
            <w:vAlign w:val="bottom"/>
            <w:hideMark/>
          </w:tcPr>
          <w:p w:rsidR="005F7C91" w:rsidRPr="00BA1FC7" w:rsidRDefault="005F7C91" w:rsidP="00C01352">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НЕИСПРАВНОСТЬ</w:t>
            </w:r>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5F7C91" w:rsidRPr="00BA1FC7" w:rsidRDefault="005F7C91" w:rsidP="00C01352">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 xml:space="preserve"> ПРИЧИНА</w:t>
            </w:r>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5F7C91" w:rsidRPr="00BA1FC7" w:rsidRDefault="005F7C91" w:rsidP="00C01352">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ДЕЙСТВИЯ ПО УСТРАНЕНИЮ</w:t>
            </w:r>
          </w:p>
        </w:tc>
      </w:tr>
      <w:tr w:rsidR="005F7C91" w:rsidRPr="00CB7403" w:rsidTr="00C01352">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5F7C91" w:rsidRPr="00BA1FC7" w:rsidRDefault="005F7C91" w:rsidP="00C01352">
            <w:pPr>
              <w:rPr>
                <w:rFonts w:ascii="Arial" w:eastAsia="Times New Roman" w:hAnsi="Arial" w:cs="Arial"/>
                <w:color w:val="000000"/>
                <w:sz w:val="20"/>
                <w:szCs w:val="20"/>
              </w:rPr>
            </w:pPr>
            <w:r w:rsidRPr="00BA1FC7">
              <w:rPr>
                <w:rFonts w:ascii="Arial" w:eastAsia="Times New Roman" w:hAnsi="Arial" w:cs="Arial"/>
                <w:color w:val="000000"/>
                <w:sz w:val="20"/>
                <w:szCs w:val="20"/>
              </w:rPr>
              <w:t xml:space="preserve"> Двигатель не включается</w:t>
            </w:r>
          </w:p>
        </w:tc>
        <w:tc>
          <w:tcPr>
            <w:tcW w:w="4111" w:type="dxa"/>
            <w:tcBorders>
              <w:top w:val="nil"/>
              <w:left w:val="nil"/>
              <w:bottom w:val="single" w:sz="4" w:space="0" w:color="auto"/>
              <w:right w:val="single" w:sz="4" w:space="0" w:color="auto"/>
            </w:tcBorders>
            <w:shd w:val="clear" w:color="auto" w:fill="auto"/>
            <w:vAlign w:val="center"/>
            <w:hideMark/>
          </w:tcPr>
          <w:p w:rsidR="005F7C91" w:rsidRPr="00BA1FC7" w:rsidRDefault="005F7C91" w:rsidP="00C01352">
            <w:pPr>
              <w:rPr>
                <w:rFonts w:ascii="Arial" w:eastAsia="Times New Roman" w:hAnsi="Arial" w:cs="Arial"/>
                <w:color w:val="000000"/>
                <w:sz w:val="20"/>
                <w:szCs w:val="20"/>
              </w:rPr>
            </w:pPr>
            <w:r w:rsidRPr="00BA1FC7">
              <w:rPr>
                <w:rFonts w:ascii="Arial" w:eastAsia="Times New Roman" w:hAnsi="Arial" w:cs="Arial"/>
                <w:color w:val="000000"/>
                <w:sz w:val="20"/>
                <w:szCs w:val="20"/>
              </w:rPr>
              <w:t>Нет напряжения в сети питания.</w:t>
            </w:r>
          </w:p>
        </w:tc>
        <w:tc>
          <w:tcPr>
            <w:tcW w:w="4111" w:type="dxa"/>
            <w:tcBorders>
              <w:top w:val="nil"/>
              <w:left w:val="nil"/>
              <w:bottom w:val="single" w:sz="4" w:space="0" w:color="auto"/>
              <w:right w:val="single" w:sz="4" w:space="0" w:color="auto"/>
            </w:tcBorders>
            <w:shd w:val="clear" w:color="auto" w:fill="auto"/>
            <w:vAlign w:val="center"/>
            <w:hideMark/>
          </w:tcPr>
          <w:p w:rsidR="005F7C91" w:rsidRPr="00BA1FC7" w:rsidRDefault="005F7C91" w:rsidP="00C01352">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Проверить наличие напряжения в сети питания.</w:t>
            </w:r>
          </w:p>
        </w:tc>
      </w:tr>
      <w:tr w:rsidR="005F7C91" w:rsidRPr="00CB7403" w:rsidTr="00C01352">
        <w:trPr>
          <w:trHeight w:val="264"/>
        </w:trPr>
        <w:tc>
          <w:tcPr>
            <w:tcW w:w="2518" w:type="dxa"/>
            <w:vMerge/>
            <w:tcBorders>
              <w:top w:val="nil"/>
              <w:left w:val="single" w:sz="4" w:space="0" w:color="auto"/>
              <w:bottom w:val="single" w:sz="4" w:space="0" w:color="auto"/>
              <w:right w:val="single" w:sz="4" w:space="0" w:color="auto"/>
            </w:tcBorders>
            <w:vAlign w:val="center"/>
            <w:hideMark/>
          </w:tcPr>
          <w:p w:rsidR="005F7C91" w:rsidRPr="00BA1FC7" w:rsidRDefault="005F7C91" w:rsidP="00C01352">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5F7C91" w:rsidRPr="00BA1FC7" w:rsidRDefault="005F7C91" w:rsidP="00C01352">
            <w:pP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Неисправен выключатель.</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5F7C91" w:rsidRPr="00BA1FC7" w:rsidRDefault="005F7C91" w:rsidP="00C01352">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Обратиться в специализированный Сервисный центр для ремонта.</w:t>
            </w:r>
          </w:p>
        </w:tc>
      </w:tr>
      <w:tr w:rsidR="005F7C91" w:rsidRPr="00CB7403" w:rsidTr="00C01352">
        <w:trPr>
          <w:trHeight w:val="264"/>
        </w:trPr>
        <w:tc>
          <w:tcPr>
            <w:tcW w:w="2518" w:type="dxa"/>
            <w:vMerge/>
            <w:tcBorders>
              <w:top w:val="nil"/>
              <w:left w:val="single" w:sz="4" w:space="0" w:color="auto"/>
              <w:bottom w:val="single" w:sz="4" w:space="0" w:color="auto"/>
              <w:right w:val="single" w:sz="4" w:space="0" w:color="auto"/>
            </w:tcBorders>
            <w:vAlign w:val="center"/>
            <w:hideMark/>
          </w:tcPr>
          <w:p w:rsidR="005F7C91" w:rsidRPr="00BA1FC7" w:rsidRDefault="005F7C91" w:rsidP="00C01352">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5F7C91" w:rsidRPr="00BA1FC7" w:rsidRDefault="005F7C91" w:rsidP="00C01352">
            <w:pP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Неисправен шнур питания.</w:t>
            </w:r>
          </w:p>
        </w:tc>
        <w:tc>
          <w:tcPr>
            <w:tcW w:w="4111" w:type="dxa"/>
            <w:vMerge/>
            <w:tcBorders>
              <w:top w:val="nil"/>
              <w:left w:val="single" w:sz="4" w:space="0" w:color="auto"/>
              <w:bottom w:val="single" w:sz="4" w:space="0" w:color="auto"/>
              <w:right w:val="single" w:sz="4" w:space="0" w:color="auto"/>
            </w:tcBorders>
            <w:vAlign w:val="center"/>
            <w:hideMark/>
          </w:tcPr>
          <w:p w:rsidR="005F7C91" w:rsidRPr="00BA1FC7" w:rsidRDefault="005F7C91" w:rsidP="00C01352">
            <w:pPr>
              <w:rPr>
                <w:rFonts w:ascii="Arial" w:eastAsia="Times New Roman" w:hAnsi="Arial" w:cs="Arial"/>
                <w:color w:val="000000"/>
                <w:sz w:val="20"/>
                <w:szCs w:val="20"/>
              </w:rPr>
            </w:pPr>
          </w:p>
        </w:tc>
      </w:tr>
      <w:tr w:rsidR="005F7C91" w:rsidRPr="00CB7403" w:rsidTr="00C01352">
        <w:trPr>
          <w:trHeight w:val="264"/>
        </w:trPr>
        <w:tc>
          <w:tcPr>
            <w:tcW w:w="2518" w:type="dxa"/>
            <w:tcBorders>
              <w:top w:val="nil"/>
              <w:left w:val="single" w:sz="4" w:space="0" w:color="auto"/>
              <w:bottom w:val="single" w:sz="4" w:space="0" w:color="auto"/>
              <w:right w:val="single" w:sz="4" w:space="0" w:color="auto"/>
            </w:tcBorders>
            <w:shd w:val="clear" w:color="auto" w:fill="auto"/>
            <w:vAlign w:val="center"/>
            <w:hideMark/>
          </w:tcPr>
          <w:p w:rsidR="005F7C91" w:rsidRPr="00BA1FC7" w:rsidRDefault="005F7C91" w:rsidP="00C01352">
            <w:pPr>
              <w:rPr>
                <w:rFonts w:ascii="Arial" w:eastAsia="Times New Roman" w:hAnsi="Arial" w:cs="Arial"/>
                <w:color w:val="000000"/>
                <w:sz w:val="20"/>
                <w:szCs w:val="20"/>
              </w:rPr>
            </w:pPr>
            <w:r w:rsidRPr="00BA1FC7">
              <w:rPr>
                <w:rFonts w:ascii="Arial" w:eastAsia="Times New Roman" w:hAnsi="Arial" w:cs="Arial"/>
                <w:color w:val="000000"/>
                <w:sz w:val="20"/>
                <w:szCs w:val="20"/>
              </w:rPr>
              <w:t>Повышенная вибрация, шум.</w:t>
            </w:r>
          </w:p>
        </w:tc>
        <w:tc>
          <w:tcPr>
            <w:tcW w:w="4111" w:type="dxa"/>
            <w:tcBorders>
              <w:top w:val="nil"/>
              <w:left w:val="nil"/>
              <w:bottom w:val="single" w:sz="4" w:space="0" w:color="auto"/>
              <w:right w:val="single" w:sz="4" w:space="0" w:color="auto"/>
            </w:tcBorders>
            <w:shd w:val="clear" w:color="auto" w:fill="auto"/>
            <w:vAlign w:val="center"/>
            <w:hideMark/>
          </w:tcPr>
          <w:p w:rsidR="005F7C91" w:rsidRPr="00BA1FC7" w:rsidRDefault="005F7C91" w:rsidP="00C01352">
            <w:pPr>
              <w:rPr>
                <w:rFonts w:ascii="Arial" w:eastAsia="Times New Roman" w:hAnsi="Arial" w:cs="Arial"/>
                <w:color w:val="000000"/>
                <w:sz w:val="20"/>
                <w:szCs w:val="20"/>
              </w:rPr>
            </w:pPr>
            <w:r w:rsidRPr="00BA1FC7">
              <w:rPr>
                <w:rFonts w:ascii="Arial" w:eastAsia="Times New Roman" w:hAnsi="Arial" w:cs="Arial"/>
                <w:color w:val="000000"/>
                <w:sz w:val="20"/>
                <w:szCs w:val="20"/>
              </w:rPr>
              <w:t>Рабочий инструмент плохо закреплен.</w:t>
            </w:r>
          </w:p>
        </w:tc>
        <w:tc>
          <w:tcPr>
            <w:tcW w:w="4111" w:type="dxa"/>
            <w:tcBorders>
              <w:top w:val="nil"/>
              <w:left w:val="nil"/>
              <w:bottom w:val="single" w:sz="4" w:space="0" w:color="auto"/>
              <w:right w:val="single" w:sz="4" w:space="0" w:color="auto"/>
            </w:tcBorders>
            <w:shd w:val="clear" w:color="auto" w:fill="auto"/>
            <w:vAlign w:val="center"/>
            <w:hideMark/>
          </w:tcPr>
          <w:p w:rsidR="005F7C91" w:rsidRPr="00BA1FC7" w:rsidRDefault="005F7C91" w:rsidP="00C01352">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Закрепить правильно рабочий инструмент.</w:t>
            </w:r>
          </w:p>
        </w:tc>
      </w:tr>
      <w:tr w:rsidR="005F7C91" w:rsidRPr="00CB7403" w:rsidTr="00C01352">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5F7C91" w:rsidRPr="00BA1FC7" w:rsidRDefault="005F7C91" w:rsidP="00C01352">
            <w:pPr>
              <w:rPr>
                <w:rFonts w:ascii="Arial" w:eastAsia="Times New Roman" w:hAnsi="Arial" w:cs="Arial"/>
                <w:color w:val="000000"/>
                <w:sz w:val="20"/>
                <w:szCs w:val="20"/>
              </w:rPr>
            </w:pPr>
            <w:r w:rsidRPr="00BA1FC7">
              <w:rPr>
                <w:rFonts w:ascii="Arial" w:eastAsia="Times New Roman" w:hAnsi="Arial" w:cs="Arial"/>
                <w:color w:val="000000"/>
                <w:sz w:val="20"/>
                <w:szCs w:val="20"/>
              </w:rPr>
              <w:t xml:space="preserve"> Появление дыма и запаха горелой изоляции.</w:t>
            </w:r>
          </w:p>
        </w:tc>
        <w:tc>
          <w:tcPr>
            <w:tcW w:w="4111" w:type="dxa"/>
            <w:tcBorders>
              <w:top w:val="nil"/>
              <w:left w:val="nil"/>
              <w:bottom w:val="single" w:sz="4" w:space="0" w:color="auto"/>
              <w:right w:val="single" w:sz="4" w:space="0" w:color="auto"/>
            </w:tcBorders>
            <w:shd w:val="clear" w:color="auto" w:fill="auto"/>
            <w:vAlign w:val="center"/>
            <w:hideMark/>
          </w:tcPr>
          <w:p w:rsidR="005F7C91" w:rsidRPr="00BA1FC7" w:rsidRDefault="005F7C91" w:rsidP="00C01352">
            <w:pP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Неисправны подшипники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5F7C91" w:rsidRPr="00BA1FC7" w:rsidRDefault="005F7C91" w:rsidP="00C01352">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Обратиться в специализированный Сервисный центр для ремонта.</w:t>
            </w:r>
          </w:p>
        </w:tc>
      </w:tr>
      <w:tr w:rsidR="005F7C91" w:rsidRPr="00CB7403" w:rsidTr="00C01352">
        <w:trPr>
          <w:trHeight w:val="264"/>
        </w:trPr>
        <w:tc>
          <w:tcPr>
            <w:tcW w:w="2518" w:type="dxa"/>
            <w:vMerge/>
            <w:tcBorders>
              <w:top w:val="nil"/>
              <w:left w:val="single" w:sz="4" w:space="0" w:color="auto"/>
              <w:bottom w:val="single" w:sz="4" w:space="0" w:color="auto"/>
              <w:right w:val="single" w:sz="4" w:space="0" w:color="auto"/>
            </w:tcBorders>
            <w:vAlign w:val="center"/>
            <w:hideMark/>
          </w:tcPr>
          <w:p w:rsidR="005F7C91" w:rsidRPr="00BA1FC7" w:rsidRDefault="005F7C91" w:rsidP="00C01352">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5F7C91" w:rsidRPr="00BA1FC7" w:rsidRDefault="005F7C91" w:rsidP="00C01352">
            <w:pPr>
              <w:rPr>
                <w:rFonts w:ascii="Arial" w:eastAsia="Times New Roman" w:hAnsi="Arial" w:cs="Arial"/>
                <w:color w:val="000000"/>
                <w:sz w:val="20"/>
                <w:szCs w:val="20"/>
              </w:rPr>
            </w:pPr>
            <w:r w:rsidRPr="00BA1FC7">
              <w:rPr>
                <w:rFonts w:ascii="Arial" w:eastAsia="Times New Roman" w:hAnsi="Arial" w:cs="Arial"/>
                <w:color w:val="000000"/>
                <w:sz w:val="20"/>
                <w:szCs w:val="20"/>
              </w:rPr>
              <w:t>Износ зубьев якоря или шестерни</w:t>
            </w:r>
          </w:p>
        </w:tc>
        <w:tc>
          <w:tcPr>
            <w:tcW w:w="4111" w:type="dxa"/>
            <w:vMerge/>
            <w:tcBorders>
              <w:top w:val="nil"/>
              <w:left w:val="single" w:sz="4" w:space="0" w:color="auto"/>
              <w:bottom w:val="single" w:sz="4" w:space="0" w:color="auto"/>
              <w:right w:val="single" w:sz="4" w:space="0" w:color="auto"/>
            </w:tcBorders>
            <w:vAlign w:val="center"/>
            <w:hideMark/>
          </w:tcPr>
          <w:p w:rsidR="005F7C91" w:rsidRPr="00BA1FC7" w:rsidRDefault="005F7C91" w:rsidP="00C01352">
            <w:pPr>
              <w:rPr>
                <w:rFonts w:ascii="Arial" w:eastAsia="Times New Roman" w:hAnsi="Arial" w:cs="Arial"/>
                <w:color w:val="000000"/>
                <w:sz w:val="20"/>
                <w:szCs w:val="20"/>
              </w:rPr>
            </w:pPr>
          </w:p>
        </w:tc>
      </w:tr>
      <w:tr w:rsidR="005F7C91" w:rsidRPr="00CB7403" w:rsidTr="00C01352">
        <w:trPr>
          <w:trHeight w:val="397"/>
        </w:trPr>
        <w:tc>
          <w:tcPr>
            <w:tcW w:w="2518" w:type="dxa"/>
            <w:vMerge/>
            <w:tcBorders>
              <w:top w:val="nil"/>
              <w:left w:val="single" w:sz="4" w:space="0" w:color="auto"/>
              <w:bottom w:val="single" w:sz="4" w:space="0" w:color="auto"/>
              <w:right w:val="single" w:sz="4" w:space="0" w:color="auto"/>
            </w:tcBorders>
            <w:vAlign w:val="center"/>
            <w:hideMark/>
          </w:tcPr>
          <w:p w:rsidR="005F7C91" w:rsidRPr="00BA1FC7" w:rsidRDefault="005F7C91" w:rsidP="00C01352">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5F7C91" w:rsidRPr="00BA1FC7" w:rsidRDefault="005F7C91" w:rsidP="00C01352">
            <w:pP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Неисправность обмоток якоря или статора.</w:t>
            </w:r>
          </w:p>
        </w:tc>
        <w:tc>
          <w:tcPr>
            <w:tcW w:w="4111" w:type="dxa"/>
            <w:vMerge/>
            <w:tcBorders>
              <w:top w:val="nil"/>
              <w:left w:val="single" w:sz="4" w:space="0" w:color="auto"/>
              <w:bottom w:val="single" w:sz="4" w:space="0" w:color="auto"/>
              <w:right w:val="single" w:sz="4" w:space="0" w:color="auto"/>
            </w:tcBorders>
            <w:vAlign w:val="center"/>
            <w:hideMark/>
          </w:tcPr>
          <w:p w:rsidR="005F7C91" w:rsidRPr="00BA1FC7" w:rsidRDefault="005F7C91" w:rsidP="00C01352">
            <w:pPr>
              <w:rPr>
                <w:rFonts w:ascii="Arial" w:eastAsia="Times New Roman" w:hAnsi="Arial" w:cs="Arial"/>
                <w:color w:val="000000"/>
                <w:sz w:val="20"/>
                <w:szCs w:val="20"/>
              </w:rPr>
            </w:pPr>
          </w:p>
        </w:tc>
      </w:tr>
      <w:tr w:rsidR="005F7C91" w:rsidRPr="00CB7403" w:rsidTr="00C01352">
        <w:trPr>
          <w:trHeight w:val="397"/>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5F7C91" w:rsidRPr="00BA1FC7" w:rsidRDefault="005F7C91" w:rsidP="00C01352">
            <w:pPr>
              <w:rPr>
                <w:rFonts w:ascii="Arial" w:eastAsia="Times New Roman" w:hAnsi="Arial" w:cs="Arial"/>
                <w:color w:val="000000"/>
                <w:sz w:val="20"/>
                <w:szCs w:val="20"/>
              </w:rPr>
            </w:pPr>
            <w:r w:rsidRPr="00BA1FC7">
              <w:rPr>
                <w:rFonts w:ascii="Arial" w:eastAsia="Times New Roman" w:hAnsi="Arial" w:cs="Arial"/>
                <w:color w:val="000000"/>
                <w:sz w:val="20"/>
                <w:szCs w:val="20"/>
              </w:rPr>
              <w:t>Двигатель перегревается.</w:t>
            </w:r>
          </w:p>
        </w:tc>
        <w:tc>
          <w:tcPr>
            <w:tcW w:w="4111" w:type="dxa"/>
            <w:tcBorders>
              <w:top w:val="nil"/>
              <w:left w:val="nil"/>
              <w:bottom w:val="single" w:sz="4" w:space="0" w:color="auto"/>
              <w:right w:val="single" w:sz="4" w:space="0" w:color="auto"/>
            </w:tcBorders>
            <w:shd w:val="clear" w:color="auto" w:fill="auto"/>
            <w:vAlign w:val="center"/>
            <w:hideMark/>
          </w:tcPr>
          <w:p w:rsidR="005F7C91" w:rsidRPr="00BA1FC7" w:rsidRDefault="005F7C91" w:rsidP="00C01352">
            <w:pPr>
              <w:rPr>
                <w:rFonts w:ascii="Arial" w:eastAsia="Times New Roman" w:hAnsi="Arial" w:cs="Arial"/>
                <w:color w:val="000000"/>
                <w:sz w:val="20"/>
                <w:szCs w:val="20"/>
              </w:rPr>
            </w:pPr>
            <w:r w:rsidRPr="00BA1FC7">
              <w:rPr>
                <w:rFonts w:ascii="Arial" w:eastAsia="Times New Roman" w:hAnsi="Arial" w:cs="Arial"/>
                <w:color w:val="000000"/>
                <w:sz w:val="20"/>
                <w:szCs w:val="20"/>
              </w:rPr>
              <w:t>Загрязнены окна охлаждения электродвигателя.</w:t>
            </w:r>
          </w:p>
        </w:tc>
        <w:tc>
          <w:tcPr>
            <w:tcW w:w="4111" w:type="dxa"/>
            <w:tcBorders>
              <w:top w:val="nil"/>
              <w:left w:val="nil"/>
              <w:bottom w:val="single" w:sz="4" w:space="0" w:color="auto"/>
              <w:right w:val="single" w:sz="4" w:space="0" w:color="auto"/>
            </w:tcBorders>
            <w:shd w:val="clear" w:color="auto" w:fill="auto"/>
            <w:vAlign w:val="center"/>
            <w:hideMark/>
          </w:tcPr>
          <w:p w:rsidR="005F7C91" w:rsidRPr="00BA1FC7" w:rsidRDefault="005F7C91" w:rsidP="00C01352">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Прочистить окна охлаждения электродвигателя</w:t>
            </w:r>
          </w:p>
        </w:tc>
      </w:tr>
      <w:tr w:rsidR="005F7C91" w:rsidRPr="00CB7403" w:rsidTr="00C01352">
        <w:trPr>
          <w:trHeight w:val="264"/>
        </w:trPr>
        <w:tc>
          <w:tcPr>
            <w:tcW w:w="2518" w:type="dxa"/>
            <w:vMerge/>
            <w:tcBorders>
              <w:top w:val="nil"/>
              <w:left w:val="single" w:sz="4" w:space="0" w:color="auto"/>
              <w:bottom w:val="single" w:sz="4" w:space="0" w:color="auto"/>
              <w:right w:val="single" w:sz="4" w:space="0" w:color="auto"/>
            </w:tcBorders>
            <w:vAlign w:val="center"/>
            <w:hideMark/>
          </w:tcPr>
          <w:p w:rsidR="005F7C91" w:rsidRPr="00BA1FC7" w:rsidRDefault="005F7C91" w:rsidP="00C01352">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5F7C91" w:rsidRPr="00BA1FC7" w:rsidRDefault="005F7C91" w:rsidP="00C01352">
            <w:pPr>
              <w:rPr>
                <w:rFonts w:ascii="Arial" w:eastAsia="Times New Roman" w:hAnsi="Arial" w:cs="Arial"/>
                <w:color w:val="000000"/>
                <w:sz w:val="20"/>
                <w:szCs w:val="20"/>
              </w:rPr>
            </w:pPr>
            <w:r w:rsidRPr="00BA1FC7">
              <w:rPr>
                <w:rFonts w:ascii="Arial" w:eastAsia="Times New Roman" w:hAnsi="Arial" w:cs="Arial"/>
                <w:color w:val="000000"/>
                <w:sz w:val="20"/>
                <w:szCs w:val="20"/>
              </w:rPr>
              <w:t>Электродвигатель перегружен.</w:t>
            </w:r>
          </w:p>
        </w:tc>
        <w:tc>
          <w:tcPr>
            <w:tcW w:w="4111" w:type="dxa"/>
            <w:tcBorders>
              <w:top w:val="nil"/>
              <w:left w:val="nil"/>
              <w:bottom w:val="single" w:sz="4" w:space="0" w:color="auto"/>
              <w:right w:val="single" w:sz="4" w:space="0" w:color="auto"/>
            </w:tcBorders>
            <w:shd w:val="clear" w:color="auto" w:fill="auto"/>
            <w:vAlign w:val="center"/>
            <w:hideMark/>
          </w:tcPr>
          <w:p w:rsidR="005F7C91" w:rsidRPr="00BA1FC7" w:rsidRDefault="005F7C91" w:rsidP="00C01352">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 xml:space="preserve">Снять нагрузку </w:t>
            </w:r>
          </w:p>
        </w:tc>
      </w:tr>
      <w:tr w:rsidR="005F7C91" w:rsidRPr="00CB7403" w:rsidTr="00C01352">
        <w:trPr>
          <w:trHeight w:val="397"/>
        </w:trPr>
        <w:tc>
          <w:tcPr>
            <w:tcW w:w="2518" w:type="dxa"/>
            <w:vMerge/>
            <w:tcBorders>
              <w:top w:val="nil"/>
              <w:left w:val="single" w:sz="4" w:space="0" w:color="auto"/>
              <w:bottom w:val="single" w:sz="4" w:space="0" w:color="auto"/>
              <w:right w:val="single" w:sz="4" w:space="0" w:color="auto"/>
            </w:tcBorders>
            <w:vAlign w:val="center"/>
            <w:hideMark/>
          </w:tcPr>
          <w:p w:rsidR="005F7C91" w:rsidRPr="00BA1FC7" w:rsidRDefault="005F7C91" w:rsidP="00C01352">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5F7C91" w:rsidRPr="00BA1FC7" w:rsidRDefault="005F7C91" w:rsidP="00C01352">
            <w:pP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Неисправен якорь.</w:t>
            </w:r>
          </w:p>
        </w:tc>
        <w:tc>
          <w:tcPr>
            <w:tcW w:w="4111" w:type="dxa"/>
            <w:tcBorders>
              <w:top w:val="nil"/>
              <w:left w:val="nil"/>
              <w:bottom w:val="single" w:sz="4" w:space="0" w:color="auto"/>
              <w:right w:val="single" w:sz="4" w:space="0" w:color="auto"/>
            </w:tcBorders>
            <w:shd w:val="clear" w:color="auto" w:fill="auto"/>
            <w:vAlign w:val="center"/>
            <w:hideMark/>
          </w:tcPr>
          <w:p w:rsidR="005F7C91" w:rsidRPr="00BA1FC7" w:rsidRDefault="005F7C91" w:rsidP="00C01352">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Обратиться в специализированный Сервисный центр для ремонта.</w:t>
            </w:r>
          </w:p>
        </w:tc>
      </w:tr>
    </w:tbl>
    <w:p w:rsidR="005F7C91" w:rsidRDefault="005F7C91" w:rsidP="005F7C91">
      <w:pPr>
        <w:jc w:val="both"/>
        <w:rPr>
          <w:rFonts w:ascii="Arial" w:hAnsi="Arial" w:cs="Arial"/>
          <w:sz w:val="20"/>
          <w:szCs w:val="20"/>
        </w:rPr>
      </w:pPr>
    </w:p>
    <w:p w:rsidR="001B1644" w:rsidRDefault="001B1644" w:rsidP="0065413B">
      <w:pPr>
        <w:tabs>
          <w:tab w:val="left" w:pos="10585"/>
        </w:tabs>
        <w:ind w:left="720" w:right="686"/>
        <w:jc w:val="both"/>
        <w:rPr>
          <w:rFonts w:ascii="Arial" w:eastAsia="Arial Narrow" w:hAnsi="Arial" w:cs="Arial"/>
          <w:b/>
          <w:color w:val="808080" w:themeColor="background1" w:themeShade="80"/>
          <w:sz w:val="24"/>
          <w:szCs w:val="24"/>
        </w:rPr>
      </w:pPr>
    </w:p>
    <w:p w:rsidR="0065413B" w:rsidRPr="0065413B" w:rsidRDefault="00D15B91" w:rsidP="0065413B">
      <w:pPr>
        <w:tabs>
          <w:tab w:val="left" w:pos="10585"/>
        </w:tabs>
        <w:ind w:left="720" w:right="686"/>
        <w:jc w:val="both"/>
        <w:rPr>
          <w:rFonts w:ascii="Arial" w:eastAsia="Arial Narrow" w:hAnsi="Arial" w:cs="Arial"/>
          <w:b/>
          <w:color w:val="808080" w:themeColor="background1" w:themeShade="80"/>
          <w:sz w:val="24"/>
          <w:szCs w:val="24"/>
        </w:rPr>
      </w:pPr>
      <w:r>
        <w:rPr>
          <w:noProof/>
          <w:lang w:bidi="ar-SA"/>
        </w:rPr>
        <w:lastRenderedPageBreak/>
        <mc:AlternateContent>
          <mc:Choice Requires="wps">
            <w:drawing>
              <wp:anchor distT="4294967292" distB="4294967292" distL="114300" distR="114300" simplePos="0" relativeHeight="251662336" behindDoc="0" locked="0" layoutInCell="1" allowOverlap="1">
                <wp:simplePos x="0" y="0"/>
                <wp:positionH relativeFrom="column">
                  <wp:posOffset>3190875</wp:posOffset>
                </wp:positionH>
                <wp:positionV relativeFrom="paragraph">
                  <wp:posOffset>104139</wp:posOffset>
                </wp:positionV>
                <wp:extent cx="5943600" cy="0"/>
                <wp:effectExtent l="0" t="19050" r="19050" b="19050"/>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8F29628" id="Прямая соединительная линия 124" o:spid="_x0000_s1026" style="position:absolute;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51.25pt,8.2pt" to="71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97DgIAANEDAAAOAAAAZHJzL2Uyb0RvYy54bWysU82O0zAQviPxDpbvNNmy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" strokecolor="#a6a6a6" strokeweight="2.25pt">
                <o:lock v:ext="edit" shapetype="f"/>
              </v:line>
            </w:pict>
          </mc:Fallback>
        </mc:AlternateContent>
      </w:r>
      <w:r w:rsidR="0065413B" w:rsidRPr="0065413B">
        <w:rPr>
          <w:rFonts w:ascii="Arial" w:eastAsia="Arial Narrow" w:hAnsi="Arial" w:cs="Arial"/>
          <w:b/>
          <w:color w:val="808080" w:themeColor="background1" w:themeShade="80"/>
          <w:sz w:val="24"/>
          <w:szCs w:val="24"/>
        </w:rPr>
        <w:t>ГАРАНТИЙНОЕ ОБЯЗАТЕЛЬСТВО.</w:t>
      </w:r>
      <w:r w:rsidR="0065413B" w:rsidRPr="0065413B">
        <w:rPr>
          <w:rFonts w:ascii="Arial" w:hAnsi="Arial" w:cs="Arial"/>
          <w:b/>
          <w:noProof/>
          <w:sz w:val="24"/>
          <w:szCs w:val="24"/>
          <w:lang w:bidi="ar-SA"/>
        </w:rPr>
        <w:t xml:space="preserve">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На электроинструмент распространяется гарантия, согласно сроку, указанному в гарантийном талоне.</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Вы можете ознакомиться с правилами гарантийного обслуживания в гарантийном талоне, прилагаемом к инструкции по эксплуатации.</w:t>
      </w:r>
    </w:p>
    <w:p w:rsidR="0065413B" w:rsidRPr="0065413B" w:rsidRDefault="00D15B91" w:rsidP="0065413B">
      <w:pPr>
        <w:tabs>
          <w:tab w:val="left" w:pos="10585"/>
        </w:tabs>
        <w:ind w:left="720" w:right="686"/>
        <w:jc w:val="both"/>
        <w:rPr>
          <w:rFonts w:ascii="Arial" w:eastAsia="Arial Narrow" w:hAnsi="Arial" w:cs="Arial"/>
          <w:b/>
          <w:color w:val="808080" w:themeColor="background1" w:themeShade="80"/>
          <w:sz w:val="24"/>
          <w:szCs w:val="24"/>
        </w:rPr>
      </w:pPr>
      <w:r>
        <w:rPr>
          <w:noProof/>
          <w:lang w:bidi="ar-SA"/>
        </w:rPr>
        <mc:AlternateContent>
          <mc:Choice Requires="wps">
            <w:drawing>
              <wp:anchor distT="4294967292" distB="4294967292" distL="114300" distR="114300" simplePos="0" relativeHeight="251663360" behindDoc="0" locked="0" layoutInCell="1" allowOverlap="1">
                <wp:simplePos x="0" y="0"/>
                <wp:positionH relativeFrom="column">
                  <wp:posOffset>1685925</wp:posOffset>
                </wp:positionH>
                <wp:positionV relativeFrom="paragraph">
                  <wp:posOffset>75564</wp:posOffset>
                </wp:positionV>
                <wp:extent cx="5943600" cy="0"/>
                <wp:effectExtent l="0" t="19050" r="19050" b="19050"/>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A959C94" id="Прямая соединительная линия 125" o:spid="_x0000_s1026" style="position:absolute;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EBDg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" strokecolor="#a6a6a6" strokeweight="2.25pt">
                <o:lock v:ext="edit" shapetype="f"/>
              </v:line>
            </w:pict>
          </mc:Fallback>
        </mc:AlternateContent>
      </w:r>
      <w:r w:rsidR="0065413B" w:rsidRPr="0065413B">
        <w:rPr>
          <w:rFonts w:ascii="Arial" w:eastAsia="Arial Narrow" w:hAnsi="Arial" w:cs="Arial"/>
          <w:b/>
          <w:color w:val="808080" w:themeColor="background1" w:themeShade="80"/>
          <w:sz w:val="24"/>
          <w:szCs w:val="24"/>
        </w:rPr>
        <w:t xml:space="preserve">СРОК СЛУЖБЫ.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Срок службы инструмента составляет 5 лет с даты продажи. По истечении срока службы и при выработке назначенного ресурса изделие подлежит утилизации в соответствии с установленными правилами в РФ.</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ЗАПРЕЩЕНО применение инструмента не по назначению!</w:t>
      </w:r>
    </w:p>
    <w:p w:rsidR="0065413B" w:rsidRPr="0065413B" w:rsidRDefault="00D15B91" w:rsidP="0065413B">
      <w:pPr>
        <w:tabs>
          <w:tab w:val="left" w:pos="10585"/>
        </w:tabs>
        <w:ind w:left="720" w:right="686"/>
        <w:rPr>
          <w:rFonts w:ascii="Arial" w:eastAsia="Arial Narrow" w:hAnsi="Arial" w:cs="Arial"/>
          <w:b/>
          <w:color w:val="808080" w:themeColor="background1" w:themeShade="80"/>
          <w:sz w:val="24"/>
          <w:szCs w:val="24"/>
        </w:rPr>
      </w:pPr>
      <w:r>
        <w:rPr>
          <w:noProof/>
          <w:lang w:bidi="ar-SA"/>
        </w:rPr>
        <mc:AlternateContent>
          <mc:Choice Requires="wps">
            <w:drawing>
              <wp:anchor distT="4294967292" distB="4294967292" distL="114300" distR="114300" simplePos="0" relativeHeight="251664384" behindDoc="0" locked="0" layoutInCell="1" allowOverlap="1">
                <wp:simplePos x="0" y="0"/>
                <wp:positionH relativeFrom="column">
                  <wp:posOffset>6823710</wp:posOffset>
                </wp:positionH>
                <wp:positionV relativeFrom="paragraph">
                  <wp:posOffset>92709</wp:posOffset>
                </wp:positionV>
                <wp:extent cx="966470" cy="0"/>
                <wp:effectExtent l="0" t="19050" r="24130" b="19050"/>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647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5046C8E" id="Прямая соединительная линия 126" o:spid="_x0000_s1026" style="position:absolute;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537.3pt,7.3pt" to="61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" strokecolor="#a6a6a6" strokeweight="2.25pt">
                <o:lock v:ext="edit" shapetype="f"/>
              </v:line>
            </w:pict>
          </mc:Fallback>
        </mc:AlternateContent>
      </w:r>
      <w:r w:rsidR="0065413B" w:rsidRPr="0065413B">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0065413B" w:rsidRPr="0065413B">
        <w:rPr>
          <w:rFonts w:ascii="Arial" w:hAnsi="Arial" w:cs="Arial"/>
          <w:b/>
          <w:noProof/>
          <w:color w:val="808080" w:themeColor="background1" w:themeShade="80"/>
          <w:sz w:val="24"/>
          <w:szCs w:val="24"/>
          <w:lang w:bidi="ar-SA"/>
        </w:rPr>
        <w:t xml:space="preserve"> </w:t>
      </w:r>
    </w:p>
    <w:p w:rsidR="00BA1FC7" w:rsidRPr="00415CCA" w:rsidRDefault="0065413B" w:rsidP="00415CCA">
      <w:pPr>
        <w:tabs>
          <w:tab w:val="left" w:pos="10585"/>
        </w:tabs>
        <w:ind w:left="1077" w:right="686"/>
        <w:jc w:val="both"/>
        <w:rPr>
          <w:rFonts w:ascii="Arial" w:eastAsiaTheme="minorEastAsia" w:hAnsi="Arial" w:cs="Arial"/>
          <w:sz w:val="20"/>
          <w:szCs w:val="20"/>
          <w:lang w:eastAsia="zh-CN"/>
        </w:rPr>
      </w:pPr>
      <w:r w:rsidRPr="0065413B">
        <w:rPr>
          <w:rFonts w:ascii="Arial" w:hAnsi="Arial" w:cs="Arial"/>
          <w:sz w:val="20"/>
          <w:szCs w:val="20"/>
        </w:rPr>
        <w:t>Не использовать с поврежденной рукояткой или не использовать при появлении дыма непосредственно из корпуса изделия.</w:t>
      </w:r>
      <w:r w:rsidR="005F7C91" w:rsidRPr="005F7C91">
        <w:rPr>
          <w:rFonts w:ascii="Arial" w:hAnsi="Arial" w:cs="Arial"/>
          <w:sz w:val="20"/>
          <w:szCs w:val="20"/>
        </w:rPr>
        <w:t xml:space="preserve"> </w:t>
      </w:r>
      <w:r w:rsidRPr="0065413B">
        <w:rPr>
          <w:rFonts w:ascii="Arial" w:hAnsi="Arial" w:cs="Arial"/>
          <w:sz w:val="20"/>
          <w:szCs w:val="20"/>
        </w:rPr>
        <w:t>Не использовать с перебитым или оголенным электрическим кабелем.</w:t>
      </w:r>
      <w:r w:rsidR="005F7C91" w:rsidRPr="005F7C91">
        <w:rPr>
          <w:rFonts w:ascii="Arial" w:hAnsi="Arial" w:cs="Arial"/>
          <w:sz w:val="20"/>
          <w:szCs w:val="20"/>
        </w:rPr>
        <w:t xml:space="preserve"> </w:t>
      </w:r>
      <w:r w:rsidRPr="0065413B">
        <w:rPr>
          <w:rFonts w:ascii="Arial" w:hAnsi="Arial" w:cs="Arial"/>
          <w:sz w:val="20"/>
          <w:szCs w:val="20"/>
        </w:rPr>
        <w:t>Не использовать на открытом пространстве во время дождя (в распыляемой воде).</w:t>
      </w:r>
      <w:r w:rsidR="005F7C91" w:rsidRPr="005F7C91">
        <w:rPr>
          <w:rFonts w:ascii="Arial" w:hAnsi="Arial" w:cs="Arial"/>
          <w:sz w:val="20"/>
          <w:szCs w:val="20"/>
        </w:rPr>
        <w:t xml:space="preserve"> </w:t>
      </w:r>
      <w:r w:rsidRPr="0065413B">
        <w:rPr>
          <w:rFonts w:ascii="Arial" w:hAnsi="Arial" w:cs="Arial"/>
          <w:sz w:val="20"/>
          <w:szCs w:val="20"/>
        </w:rPr>
        <w:t>Не включать при попадании воды в корпус.</w:t>
      </w:r>
      <w:r w:rsidR="005F7C91" w:rsidRPr="005F7C91">
        <w:rPr>
          <w:rFonts w:ascii="Arial" w:hAnsi="Arial" w:cs="Arial"/>
          <w:sz w:val="20"/>
          <w:szCs w:val="20"/>
        </w:rPr>
        <w:t xml:space="preserve"> </w:t>
      </w:r>
      <w:r w:rsidRPr="0065413B">
        <w:rPr>
          <w:rFonts w:ascii="Arial" w:hAnsi="Arial" w:cs="Arial"/>
          <w:sz w:val="20"/>
          <w:szCs w:val="20"/>
        </w:rPr>
        <w:t>Не использовать при сильном искрении.</w:t>
      </w:r>
      <w:r w:rsidR="005F7C91" w:rsidRPr="005F7C91">
        <w:rPr>
          <w:rFonts w:ascii="Arial" w:hAnsi="Arial" w:cs="Arial"/>
          <w:sz w:val="20"/>
          <w:szCs w:val="20"/>
        </w:rPr>
        <w:t xml:space="preserve"> </w:t>
      </w:r>
      <w:r w:rsidRPr="0065413B">
        <w:rPr>
          <w:rFonts w:ascii="Arial" w:hAnsi="Arial" w:cs="Arial"/>
          <w:sz w:val="20"/>
          <w:szCs w:val="20"/>
        </w:rPr>
        <w:t>Не использовать при появлении сильной вибрации.</w:t>
      </w:r>
    </w:p>
    <w:p w:rsidR="0065413B" w:rsidRPr="0065413B" w:rsidRDefault="00D15B91" w:rsidP="0065413B">
      <w:pPr>
        <w:tabs>
          <w:tab w:val="left" w:pos="10585"/>
        </w:tabs>
        <w:ind w:left="720" w:right="686"/>
        <w:jc w:val="both"/>
        <w:rPr>
          <w:rFonts w:ascii="Arial" w:eastAsia="Arial Narrow" w:hAnsi="Arial" w:cs="Arial"/>
          <w:color w:val="808080" w:themeColor="background1" w:themeShade="80"/>
          <w:sz w:val="24"/>
          <w:szCs w:val="24"/>
        </w:rPr>
      </w:pPr>
      <w:r>
        <w:rPr>
          <w:noProof/>
          <w:lang w:bidi="ar-SA"/>
        </w:rPr>
        <mc:AlternateContent>
          <mc:Choice Requires="wps">
            <w:drawing>
              <wp:anchor distT="4294967292" distB="4294967292" distL="114300" distR="114300" simplePos="0" relativeHeight="251665408" behindDoc="0" locked="0" layoutInCell="1" allowOverlap="1">
                <wp:simplePos x="0" y="0"/>
                <wp:positionH relativeFrom="column">
                  <wp:posOffset>3543300</wp:posOffset>
                </wp:positionH>
                <wp:positionV relativeFrom="paragraph">
                  <wp:posOffset>94614</wp:posOffset>
                </wp:positionV>
                <wp:extent cx="5943600" cy="0"/>
                <wp:effectExtent l="0" t="19050" r="19050" b="19050"/>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6E0FCF3" id="Прямая соединительная линия 127" o:spid="_x0000_s1026" style="position:absolute;z-index:251663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z1DgIAANEDAAAOAAAAZHJzL2Uyb0RvYy54bWysU82O0zAQviPxDpbvNNlCu0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" strokecolor="#a6a6a6" strokeweight="2.25pt">
                <o:lock v:ext="edit" shapetype="f"/>
              </v:line>
            </w:pict>
          </mc:Fallback>
        </mc:AlternateContent>
      </w:r>
      <w:r w:rsidR="0065413B" w:rsidRPr="0065413B">
        <w:rPr>
          <w:rFonts w:ascii="Arial" w:eastAsia="Arial Narrow" w:hAnsi="Arial" w:cs="Arial"/>
          <w:b/>
          <w:color w:val="808080" w:themeColor="background1" w:themeShade="80"/>
          <w:sz w:val="24"/>
          <w:szCs w:val="24"/>
        </w:rPr>
        <w:t>КРИТЕРИЙ ПРЕДЕЛЬНЫХ СОСТОЯНИЙ</w:t>
      </w:r>
      <w:r w:rsidR="0065413B" w:rsidRPr="0065413B">
        <w:rPr>
          <w:rFonts w:ascii="Arial" w:eastAsia="Arial Narrow" w:hAnsi="Arial" w:cs="Arial"/>
          <w:color w:val="808080" w:themeColor="background1" w:themeShade="80"/>
          <w:sz w:val="24"/>
          <w:szCs w:val="24"/>
        </w:rPr>
        <w:t xml:space="preserve">.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Перетёрт или повреждён электрический кабель.</w:t>
      </w:r>
      <w:r w:rsidR="005F7C91" w:rsidRPr="005F7C91">
        <w:rPr>
          <w:rFonts w:ascii="Arial" w:hAnsi="Arial" w:cs="Arial"/>
          <w:sz w:val="20"/>
          <w:szCs w:val="20"/>
        </w:rPr>
        <w:t xml:space="preserve"> </w:t>
      </w:r>
      <w:r w:rsidRPr="0065413B">
        <w:rPr>
          <w:rFonts w:ascii="Arial" w:hAnsi="Arial" w:cs="Arial"/>
          <w:sz w:val="20"/>
          <w:szCs w:val="20"/>
        </w:rPr>
        <w:t>Поврежден корпус изделия.</w:t>
      </w:r>
    </w:p>
    <w:p w:rsidR="0065413B" w:rsidRPr="0065413B" w:rsidRDefault="00D15B91" w:rsidP="0065413B">
      <w:pPr>
        <w:tabs>
          <w:tab w:val="left" w:pos="10585"/>
        </w:tabs>
        <w:ind w:left="720" w:right="686"/>
        <w:rPr>
          <w:rFonts w:ascii="Arial" w:hAnsi="Arial" w:cs="Arial"/>
          <w:b/>
          <w:sz w:val="24"/>
          <w:szCs w:val="24"/>
        </w:rPr>
      </w:pPr>
      <w:r>
        <w:rPr>
          <w:noProof/>
          <w:lang w:bidi="ar-SA"/>
        </w:rPr>
        <mc:AlternateContent>
          <mc:Choice Requires="wps">
            <w:drawing>
              <wp:anchor distT="4294967292" distB="4294967292" distL="114300" distR="114300" simplePos="0" relativeHeight="251666432" behindDoc="0" locked="0" layoutInCell="1" allowOverlap="1">
                <wp:simplePos x="0" y="0"/>
                <wp:positionH relativeFrom="column">
                  <wp:posOffset>6590030</wp:posOffset>
                </wp:positionH>
                <wp:positionV relativeFrom="paragraph">
                  <wp:posOffset>80009</wp:posOffset>
                </wp:positionV>
                <wp:extent cx="1350010" cy="0"/>
                <wp:effectExtent l="0" t="19050" r="21590" b="19050"/>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001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46DAD38" id="Прямая соединительная линия 128" o:spid="_x0000_s1026" style="position:absolute;z-index:251664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518.9pt,6.3pt" to="6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" strokecolor="#a6a6a6" strokeweight="2.25pt">
                <o:lock v:ext="edit" shapetype="f"/>
              </v:line>
            </w:pict>
          </mc:Fallback>
        </mc:AlternateContent>
      </w:r>
      <w:r w:rsidR="0065413B" w:rsidRPr="0065413B">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0065413B" w:rsidRPr="0065413B">
        <w:rPr>
          <w:rFonts w:ascii="Arial" w:hAnsi="Arial" w:cs="Arial"/>
          <w:b/>
          <w:noProof/>
          <w:sz w:val="24"/>
          <w:szCs w:val="24"/>
          <w:lang w:bidi="ar-SA"/>
        </w:rPr>
        <w:t xml:space="preserve">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65413B" w:rsidRPr="0065413B" w:rsidRDefault="00D15B91" w:rsidP="0065413B">
      <w:pPr>
        <w:tabs>
          <w:tab w:val="left" w:pos="10585"/>
        </w:tabs>
        <w:ind w:left="720" w:right="686"/>
        <w:jc w:val="both"/>
        <w:rPr>
          <w:rFonts w:ascii="Arial" w:hAnsi="Arial" w:cs="Arial"/>
          <w:b/>
          <w:sz w:val="24"/>
          <w:szCs w:val="24"/>
        </w:rPr>
      </w:pPr>
      <w:r>
        <w:rPr>
          <w:noProof/>
          <w:lang w:bidi="ar-SA"/>
        </w:rPr>
        <mc:AlternateContent>
          <mc:Choice Requires="wps">
            <w:drawing>
              <wp:anchor distT="4294967292" distB="4294967292" distL="114300" distR="114300" simplePos="0" relativeHeight="251668480" behindDoc="0" locked="0" layoutInCell="1" allowOverlap="1">
                <wp:simplePos x="0" y="0"/>
                <wp:positionH relativeFrom="column">
                  <wp:posOffset>1393190</wp:posOffset>
                </wp:positionH>
                <wp:positionV relativeFrom="paragraph">
                  <wp:posOffset>95884</wp:posOffset>
                </wp:positionV>
                <wp:extent cx="6167120" cy="0"/>
                <wp:effectExtent l="0" t="19050" r="24130" b="19050"/>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B8FB8E2" id="Прямая соединительная линия 129" o:spid="_x0000_s1026" style="position:absolute;z-index:251665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" strokecolor="#a6a6a6" strokeweight="2.25pt">
                <o:lock v:ext="edit" shapetype="f"/>
              </v:line>
            </w:pict>
          </mc:Fallback>
        </mc:AlternateContent>
      </w:r>
      <w:r w:rsidR="0065413B" w:rsidRPr="0065413B">
        <w:rPr>
          <w:rFonts w:ascii="Arial" w:eastAsia="Arial Narrow" w:hAnsi="Arial" w:cs="Arial"/>
          <w:b/>
          <w:color w:val="808080" w:themeColor="background1" w:themeShade="80"/>
          <w:sz w:val="24"/>
          <w:szCs w:val="24"/>
        </w:rPr>
        <w:t>ХРАНЕНИЕ.</w:t>
      </w:r>
      <w:r w:rsidR="0065413B" w:rsidRPr="0065413B">
        <w:rPr>
          <w:rFonts w:ascii="Arial" w:hAnsi="Arial" w:cs="Arial"/>
          <w:b/>
          <w:noProof/>
          <w:sz w:val="24"/>
          <w:szCs w:val="24"/>
          <w:lang w:bidi="ar-SA"/>
        </w:rPr>
        <w:t xml:space="preserve">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 При хранении необходимо избегать резкого перепада температур.</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 xml:space="preserve">Хранение без упаковки не допускается. Подробные требования к условиям хранения смотрите в ГОСТ </w:t>
      </w:r>
      <w:r w:rsidRPr="0065413B">
        <w:rPr>
          <w:rFonts w:ascii="Arial" w:hAnsi="Arial" w:cs="Arial"/>
          <w:sz w:val="20"/>
          <w:szCs w:val="20"/>
        </w:rPr>
        <w:lastRenderedPageBreak/>
        <w:t>15150 (Условие 1).</w:t>
      </w:r>
    </w:p>
    <w:p w:rsidR="0065413B" w:rsidRPr="0065413B" w:rsidRDefault="00D15B91" w:rsidP="0065413B">
      <w:pPr>
        <w:tabs>
          <w:tab w:val="left" w:pos="10585"/>
        </w:tabs>
        <w:ind w:left="720" w:right="686"/>
        <w:jc w:val="both"/>
        <w:rPr>
          <w:rFonts w:ascii="Arial" w:hAnsi="Arial" w:cs="Arial"/>
          <w:b/>
          <w:sz w:val="24"/>
          <w:szCs w:val="24"/>
        </w:rPr>
      </w:pPr>
      <w:r>
        <w:rPr>
          <w:noProof/>
          <w:lang w:bidi="ar-SA"/>
        </w:rPr>
        <mc:AlternateContent>
          <mc:Choice Requires="wps">
            <w:drawing>
              <wp:anchor distT="4294967292" distB="4294967292" distL="114300" distR="114300" simplePos="0" relativeHeight="251669504" behindDoc="0" locked="0" layoutInCell="1" allowOverlap="1">
                <wp:simplePos x="0" y="0"/>
                <wp:positionH relativeFrom="column">
                  <wp:posOffset>2095500</wp:posOffset>
                </wp:positionH>
                <wp:positionV relativeFrom="paragraph">
                  <wp:posOffset>113664</wp:posOffset>
                </wp:positionV>
                <wp:extent cx="5943600" cy="0"/>
                <wp:effectExtent l="0" t="19050" r="19050" b="19050"/>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4D1CEFF" id="Прямая соединительная линия 130" o:spid="_x0000_s1026" style="position:absolute;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NaDgIAANEDAAAOAAAAZHJzL2Uyb0RvYy54bWysU82O0zAQviPxDpbvNNku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" strokecolor="#a6a6a6" strokeweight="2.25pt">
                <o:lock v:ext="edit" shapetype="f"/>
              </v:line>
            </w:pict>
          </mc:Fallback>
        </mc:AlternateContent>
      </w:r>
      <w:r w:rsidR="0065413B" w:rsidRPr="0065413B">
        <w:rPr>
          <w:rFonts w:ascii="Arial" w:eastAsia="Arial Narrow" w:hAnsi="Arial" w:cs="Arial"/>
          <w:b/>
          <w:color w:val="808080" w:themeColor="background1" w:themeShade="80"/>
          <w:sz w:val="24"/>
          <w:szCs w:val="24"/>
        </w:rPr>
        <w:t>ТРАНСПОРТИРОВКА.</w:t>
      </w:r>
      <w:r w:rsidR="0065413B" w:rsidRPr="0065413B">
        <w:rPr>
          <w:rFonts w:ascii="Arial" w:hAnsi="Arial" w:cs="Arial"/>
          <w:b/>
          <w:noProof/>
          <w:sz w:val="24"/>
          <w:szCs w:val="24"/>
          <w:lang w:bidi="ar-SA"/>
        </w:rPr>
        <w:t xml:space="preserve">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Категорически не допускается падение и любые механические воздействия на упаковку при транспортировке. При разгрузке и погрузке не допускается использование любого вида техники, работающей по принципу зажима упаковки. Подробные требования к условиям транспортировки смотрите в ГОСТ15150 (Условие 5).</w:t>
      </w:r>
    </w:p>
    <w:p w:rsidR="0065413B" w:rsidRPr="0065413B" w:rsidRDefault="00D15B91" w:rsidP="0065413B">
      <w:pPr>
        <w:tabs>
          <w:tab w:val="left" w:pos="10585"/>
        </w:tabs>
        <w:ind w:left="720" w:right="686"/>
        <w:jc w:val="both"/>
        <w:rPr>
          <w:rFonts w:ascii="Arial" w:hAnsi="Arial" w:cs="Arial"/>
          <w:b/>
          <w:sz w:val="24"/>
          <w:szCs w:val="24"/>
        </w:rPr>
      </w:pPr>
      <w:r>
        <w:rPr>
          <w:noProof/>
          <w:lang w:bidi="ar-SA"/>
        </w:rPr>
        <mc:AlternateContent>
          <mc:Choice Requires="wps">
            <w:drawing>
              <wp:anchor distT="4294967292" distB="4294967292" distL="114300" distR="114300" simplePos="0" relativeHeight="251670528" behindDoc="0" locked="0" layoutInCell="1" allowOverlap="1">
                <wp:simplePos x="0" y="0"/>
                <wp:positionH relativeFrom="column">
                  <wp:posOffset>1663065</wp:posOffset>
                </wp:positionH>
                <wp:positionV relativeFrom="paragraph">
                  <wp:posOffset>86994</wp:posOffset>
                </wp:positionV>
                <wp:extent cx="5943600" cy="0"/>
                <wp:effectExtent l="0" t="19050" r="19050" b="19050"/>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65F306B" id="Прямая соединительная линия 131" o:spid="_x0000_s1026" style="position:absolute;z-index:251667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" strokecolor="#a6a6a6" strokeweight="2.25pt">
                <o:lock v:ext="edit" shapetype="f"/>
              </v:line>
            </w:pict>
          </mc:Fallback>
        </mc:AlternateContent>
      </w:r>
      <w:r w:rsidR="0065413B" w:rsidRPr="0065413B">
        <w:rPr>
          <w:rFonts w:ascii="Arial" w:eastAsia="Arial Narrow" w:hAnsi="Arial" w:cs="Arial"/>
          <w:b/>
          <w:color w:val="808080" w:themeColor="background1" w:themeShade="80"/>
          <w:sz w:val="24"/>
          <w:szCs w:val="24"/>
        </w:rPr>
        <w:t>УТИЛИЗАЦИЯ.</w:t>
      </w:r>
      <w:r w:rsidR="0065413B" w:rsidRPr="0065413B">
        <w:rPr>
          <w:rFonts w:ascii="Arial" w:hAnsi="Arial" w:cs="Arial"/>
          <w:b/>
          <w:noProof/>
          <w:sz w:val="24"/>
          <w:szCs w:val="24"/>
          <w:lang w:bidi="ar-SA"/>
        </w:rPr>
        <w:t xml:space="preserve">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noProof/>
          <w:sz w:val="20"/>
          <w:szCs w:val="20"/>
          <w:lang w:bidi="ar-SA"/>
        </w:rPr>
        <w:drawing>
          <wp:anchor distT="0" distB="0" distL="114300" distR="114300" simplePos="0" relativeHeight="251632640" behindDoc="0" locked="0" layoutInCell="1" allowOverlap="1">
            <wp:simplePos x="0" y="0"/>
            <wp:positionH relativeFrom="column">
              <wp:posOffset>797560</wp:posOffset>
            </wp:positionH>
            <wp:positionV relativeFrom="paragraph">
              <wp:posOffset>15875</wp:posOffset>
            </wp:positionV>
            <wp:extent cx="337185" cy="413385"/>
            <wp:effectExtent l="0" t="0" r="5715" b="5715"/>
            <wp:wrapSquare wrapText="bothSides"/>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7185" cy="413385"/>
                    </a:xfrm>
                    <a:prstGeom prst="rect">
                      <a:avLst/>
                    </a:prstGeom>
                    <a:noFill/>
                    <a:ln>
                      <a:noFill/>
                    </a:ln>
                  </pic:spPr>
                </pic:pic>
              </a:graphicData>
            </a:graphic>
          </wp:anchor>
        </w:drawing>
      </w:r>
      <w:r w:rsidRPr="0065413B">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 Не выбрасывайте электроинструменты в бытовой мусор!</w:t>
      </w:r>
    </w:p>
    <w:p w:rsidR="0065413B" w:rsidRPr="0065413B" w:rsidRDefault="00D15B91" w:rsidP="0065413B">
      <w:pPr>
        <w:tabs>
          <w:tab w:val="left" w:pos="10585"/>
        </w:tabs>
        <w:ind w:left="720" w:right="686"/>
        <w:jc w:val="both"/>
        <w:rPr>
          <w:rFonts w:ascii="Arial" w:hAnsi="Arial" w:cs="Arial"/>
          <w:b/>
          <w:sz w:val="24"/>
          <w:szCs w:val="24"/>
        </w:rPr>
      </w:pPr>
      <w:r>
        <w:rPr>
          <w:noProof/>
          <w:lang w:bidi="ar-SA"/>
        </w:rPr>
        <mc:AlternateContent>
          <mc:Choice Requires="wps">
            <w:drawing>
              <wp:anchor distT="4294967292" distB="4294967292" distL="114300" distR="114300" simplePos="0" relativeHeight="251671552" behindDoc="0" locked="0" layoutInCell="1" allowOverlap="1">
                <wp:simplePos x="0" y="0"/>
                <wp:positionH relativeFrom="column">
                  <wp:posOffset>2987040</wp:posOffset>
                </wp:positionH>
                <wp:positionV relativeFrom="paragraph">
                  <wp:posOffset>85089</wp:posOffset>
                </wp:positionV>
                <wp:extent cx="5943600" cy="0"/>
                <wp:effectExtent l="0" t="19050" r="19050" b="19050"/>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4106911" id="Прямая соединительная линия 132" o:spid="_x0000_s1026" style="position:absolute;z-index:251668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35.2pt,6.7pt" to="70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" strokecolor="#a6a6a6" strokeweight="2.25pt">
                <o:lock v:ext="edit" shapetype="f"/>
              </v:line>
            </w:pict>
          </mc:Fallback>
        </mc:AlternateContent>
      </w:r>
      <w:r w:rsidR="0065413B" w:rsidRPr="0065413B">
        <w:rPr>
          <w:rFonts w:ascii="Arial" w:eastAsia="Arial Narrow" w:hAnsi="Arial" w:cs="Arial"/>
          <w:b/>
          <w:color w:val="808080" w:themeColor="background1" w:themeShade="80"/>
          <w:sz w:val="24"/>
          <w:szCs w:val="24"/>
        </w:rPr>
        <w:t>ЗНАЧЕНИЕ ШУМА И ВИБРАЦИИ.</w:t>
      </w:r>
      <w:r w:rsidR="0065413B" w:rsidRPr="0065413B">
        <w:rPr>
          <w:rFonts w:ascii="Arial" w:hAnsi="Arial" w:cs="Arial"/>
          <w:b/>
          <w:noProof/>
          <w:sz w:val="24"/>
          <w:szCs w:val="24"/>
          <w:lang w:bidi="ar-SA"/>
        </w:rPr>
        <w:t xml:space="preserve">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 xml:space="preserve">Типичный уровень взвешенного звукового давления (A), измеренный в соответствии с EN60745: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Урове</w:t>
      </w:r>
      <w:r w:rsidR="00BA1FC7">
        <w:rPr>
          <w:rFonts w:ascii="Arial" w:hAnsi="Arial" w:cs="Arial"/>
          <w:sz w:val="20"/>
          <w:szCs w:val="20"/>
        </w:rPr>
        <w:t>нь звукового давления (</w:t>
      </w:r>
      <w:proofErr w:type="spellStart"/>
      <w:r w:rsidR="00BA1FC7">
        <w:rPr>
          <w:rFonts w:ascii="Arial" w:hAnsi="Arial" w:cs="Arial"/>
          <w:sz w:val="20"/>
          <w:szCs w:val="20"/>
        </w:rPr>
        <w:t>Lp</w:t>
      </w:r>
      <w:proofErr w:type="spellEnd"/>
      <w:r w:rsidR="00BA1FC7">
        <w:rPr>
          <w:rFonts w:ascii="Arial" w:hAnsi="Arial" w:cs="Arial"/>
          <w:sz w:val="20"/>
          <w:szCs w:val="20"/>
        </w:rPr>
        <w:t xml:space="preserve"> A): </w:t>
      </w:r>
      <w:r w:rsidR="00AB0285">
        <w:rPr>
          <w:rFonts w:ascii="Arial" w:hAnsi="Arial" w:cs="Arial"/>
          <w:sz w:val="20"/>
          <w:szCs w:val="20"/>
        </w:rPr>
        <w:t>65</w:t>
      </w:r>
      <w:r w:rsidRPr="0065413B">
        <w:rPr>
          <w:rFonts w:ascii="Arial" w:hAnsi="Arial" w:cs="Arial"/>
          <w:sz w:val="20"/>
          <w:szCs w:val="20"/>
        </w:rPr>
        <w:t xml:space="preserve"> дБ (A) Уро</w:t>
      </w:r>
      <w:r w:rsidR="00BA1FC7">
        <w:rPr>
          <w:rFonts w:ascii="Arial" w:hAnsi="Arial" w:cs="Arial"/>
          <w:sz w:val="20"/>
          <w:szCs w:val="20"/>
        </w:rPr>
        <w:t xml:space="preserve">вень звуковой мощности (LWA): </w:t>
      </w:r>
      <w:r w:rsidR="00AB0285">
        <w:rPr>
          <w:rFonts w:ascii="Arial" w:hAnsi="Arial" w:cs="Arial"/>
          <w:sz w:val="20"/>
          <w:szCs w:val="20"/>
        </w:rPr>
        <w:t xml:space="preserve">76 </w:t>
      </w:r>
      <w:r w:rsidRPr="0065413B">
        <w:rPr>
          <w:rFonts w:ascii="Arial" w:hAnsi="Arial" w:cs="Arial"/>
          <w:sz w:val="20"/>
          <w:szCs w:val="20"/>
        </w:rPr>
        <w:t xml:space="preserve">дБ (A)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Погрешность (К): 3 дБ(A). Используйте средства защиты слуха.</w:t>
      </w:r>
      <w:r w:rsidR="00B14E41">
        <w:rPr>
          <w:rFonts w:ascii="Arial" w:hAnsi="Arial" w:cs="Arial"/>
          <w:sz w:val="20"/>
          <w:szCs w:val="20"/>
        </w:rPr>
        <w:t xml:space="preserve"> </w:t>
      </w:r>
      <w:r w:rsidRPr="0065413B">
        <w:rPr>
          <w:rFonts w:ascii="Arial" w:hAnsi="Arial" w:cs="Arial"/>
          <w:sz w:val="20"/>
          <w:szCs w:val="20"/>
        </w:rPr>
        <w:t>Общий уровень вибрации (векторная сумма по трем координатам), определенный в соответствии с EN60745: Распространение вибрации (</w:t>
      </w:r>
      <w:proofErr w:type="spellStart"/>
      <w:r w:rsidRPr="0065413B">
        <w:rPr>
          <w:rFonts w:ascii="Arial" w:hAnsi="Arial" w:cs="Arial"/>
          <w:sz w:val="20"/>
          <w:szCs w:val="20"/>
        </w:rPr>
        <w:t>ah</w:t>
      </w:r>
      <w:proofErr w:type="spellEnd"/>
      <w:r w:rsidRPr="0065413B">
        <w:rPr>
          <w:rFonts w:ascii="Arial" w:hAnsi="Arial" w:cs="Arial"/>
          <w:sz w:val="20"/>
          <w:szCs w:val="20"/>
        </w:rPr>
        <w:t xml:space="preserve">, AG): </w:t>
      </w:r>
      <w:r w:rsidR="00AB0285">
        <w:rPr>
          <w:rFonts w:ascii="Arial" w:hAnsi="Arial" w:cs="Arial"/>
          <w:sz w:val="20"/>
          <w:szCs w:val="20"/>
        </w:rPr>
        <w:t>2,38</w:t>
      </w:r>
      <w:r w:rsidRPr="0065413B">
        <w:rPr>
          <w:rFonts w:ascii="Arial" w:hAnsi="Arial" w:cs="Arial"/>
          <w:sz w:val="20"/>
          <w:szCs w:val="20"/>
        </w:rPr>
        <w:t xml:space="preserve"> м/с2. Погрешность (К): 1,5 м/с2.</w:t>
      </w:r>
    </w:p>
    <w:p w:rsidR="0065413B" w:rsidRPr="0065413B" w:rsidRDefault="00D15B91" w:rsidP="0065413B">
      <w:pPr>
        <w:tabs>
          <w:tab w:val="left" w:pos="10585"/>
        </w:tabs>
        <w:ind w:left="720" w:right="686"/>
        <w:jc w:val="both"/>
        <w:rPr>
          <w:rFonts w:ascii="Arial" w:hAnsi="Arial" w:cs="Arial"/>
          <w:b/>
          <w:sz w:val="24"/>
          <w:szCs w:val="24"/>
        </w:rPr>
      </w:pPr>
      <w:r>
        <w:rPr>
          <w:noProof/>
          <w:lang w:bidi="ar-SA"/>
        </w:rPr>
        <mc:AlternateContent>
          <mc:Choice Requires="wps">
            <w:drawing>
              <wp:anchor distT="4294967292" distB="4294967292" distL="114300" distR="114300" simplePos="0" relativeHeight="251672576" behindDoc="0" locked="0" layoutInCell="1" allowOverlap="1">
                <wp:simplePos x="0" y="0"/>
                <wp:positionH relativeFrom="column">
                  <wp:posOffset>3195955</wp:posOffset>
                </wp:positionH>
                <wp:positionV relativeFrom="paragraph">
                  <wp:posOffset>105409</wp:posOffset>
                </wp:positionV>
                <wp:extent cx="5943600" cy="0"/>
                <wp:effectExtent l="0" t="19050" r="19050" b="19050"/>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2F182E4" id="Прямая соединительная линия 133" o:spid="_x0000_s1026" style="position:absolute;z-index:251669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51.65pt,8.3pt" to="719.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" strokecolor="#a6a6a6" strokeweight="2.25pt">
                <o:lock v:ext="edit" shapetype="f"/>
              </v:line>
            </w:pict>
          </mc:Fallback>
        </mc:AlternateContent>
      </w:r>
      <w:r w:rsidR="0065413B" w:rsidRPr="0065413B">
        <w:rPr>
          <w:rFonts w:ascii="Arial" w:eastAsia="Arial Narrow" w:hAnsi="Arial" w:cs="Arial"/>
          <w:b/>
          <w:color w:val="808080" w:themeColor="background1" w:themeShade="80"/>
          <w:sz w:val="24"/>
          <w:szCs w:val="24"/>
        </w:rPr>
        <w:t>ИНФОРМАЦИЯ ДЛЯ ПОКУПАТЕЛЯ.</w:t>
      </w:r>
      <w:r w:rsidR="0065413B" w:rsidRPr="0065413B">
        <w:rPr>
          <w:rFonts w:ascii="Arial" w:hAnsi="Arial" w:cs="Arial"/>
          <w:b/>
          <w:noProof/>
          <w:sz w:val="24"/>
          <w:szCs w:val="24"/>
          <w:lang w:bidi="ar-SA"/>
        </w:rPr>
        <w:t xml:space="preserve"> </w:t>
      </w:r>
    </w:p>
    <w:p w:rsidR="0083707E" w:rsidRPr="00B14E41" w:rsidRDefault="0065413B" w:rsidP="00BA1FC7">
      <w:pPr>
        <w:tabs>
          <w:tab w:val="left" w:pos="10585"/>
        </w:tabs>
        <w:ind w:left="1077" w:right="686"/>
        <w:jc w:val="both"/>
        <w:rPr>
          <w:rFonts w:ascii="Arial" w:hAnsi="Arial" w:cs="Arial"/>
          <w:sz w:val="20"/>
          <w:szCs w:val="20"/>
        </w:rPr>
      </w:pPr>
      <w:r w:rsidRPr="0065413B">
        <w:rPr>
          <w:rFonts w:ascii="Arial" w:hAnsi="Arial" w:cs="Arial" w:hint="eastAsia"/>
          <w:noProof/>
          <w:sz w:val="20"/>
          <w:szCs w:val="20"/>
          <w:lang w:bidi="ar-SA"/>
        </w:rPr>
        <w:drawing>
          <wp:inline distT="0" distB="0" distL="0" distR="0">
            <wp:extent cx="288435" cy="266802"/>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a:extLst>
                        <a:ext uri="{28A0092B-C50C-407E-A947-70E740481C1C}">
                          <a14:useLocalDpi xmlns:a14="http://schemas.microsoft.com/office/drawing/2010/main" val="0"/>
                        </a:ext>
                      </a:extLst>
                    </a:blip>
                    <a:srcRect l="21516" r="66747"/>
                    <a:stretch>
                      <a:fillRect/>
                    </a:stretch>
                  </pic:blipFill>
                  <pic:spPr bwMode="auto">
                    <a:xfrm>
                      <a:off x="0" y="0"/>
                      <a:ext cx="291320" cy="269471"/>
                    </a:xfrm>
                    <a:prstGeom prst="rect">
                      <a:avLst/>
                    </a:prstGeom>
                    <a:noFill/>
                    <a:ln>
                      <a:noFill/>
                    </a:ln>
                  </pic:spPr>
                </pic:pic>
              </a:graphicData>
            </a:graphic>
          </wp:inline>
        </w:drawing>
      </w:r>
      <w:r w:rsidR="00BA1FC7" w:rsidRPr="00BA1FC7">
        <w:t xml:space="preserve"> </w:t>
      </w:r>
      <w:r w:rsidR="00A6057E" w:rsidRPr="00B14E41">
        <w:rPr>
          <w:rFonts w:ascii="Arial" w:hAnsi="Arial" w:cs="Arial"/>
          <w:sz w:val="20"/>
          <w:szCs w:val="20"/>
        </w:rPr>
        <w:t xml:space="preserve">Товар сертифицирован. </w:t>
      </w:r>
      <w:r w:rsidR="00BA1FC7" w:rsidRPr="00B14E41">
        <w:rPr>
          <w:rFonts w:ascii="Arial" w:hAnsi="Arial" w:cs="Arial"/>
          <w:sz w:val="20"/>
          <w:szCs w:val="20"/>
        </w:rPr>
        <w:t>Сертификат с</w:t>
      </w:r>
      <w:r w:rsidR="000E6A87" w:rsidRPr="00B14E41">
        <w:rPr>
          <w:rFonts w:ascii="Arial" w:hAnsi="Arial" w:cs="Arial"/>
          <w:sz w:val="20"/>
          <w:szCs w:val="20"/>
        </w:rPr>
        <w:t>оответствия</w:t>
      </w:r>
      <w:r w:rsidR="00A6057E" w:rsidRPr="00B14E41">
        <w:rPr>
          <w:rFonts w:ascii="Arial" w:hAnsi="Arial" w:cs="Arial"/>
          <w:sz w:val="20"/>
          <w:szCs w:val="20"/>
        </w:rPr>
        <w:t xml:space="preserve"> у уполномоченного представителя. </w:t>
      </w:r>
      <w:r w:rsidR="00BA1FC7" w:rsidRPr="00B14E41">
        <w:rPr>
          <w:rFonts w:ascii="Arial" w:hAnsi="Arial" w:cs="Arial"/>
          <w:sz w:val="20"/>
          <w:szCs w:val="20"/>
        </w:rPr>
        <w:t>Соответствует техническим регламентам: ТР ТС 010/2011 «О безопасности машин и оборудования», ТР ТС 020/2011 «Электромагнитная совместимость технических», ТР ТС 004/2011 «О безопасности низковольтного оборудования».</w:t>
      </w:r>
      <w:r w:rsidR="001B1644" w:rsidRPr="00B14E41">
        <w:rPr>
          <w:rFonts w:ascii="Arial" w:hAnsi="Arial" w:cs="Arial"/>
          <w:sz w:val="20"/>
          <w:szCs w:val="20"/>
        </w:rPr>
        <w:t xml:space="preserve"> </w:t>
      </w:r>
      <w:r w:rsidR="00BA1FC7" w:rsidRPr="00B14E41">
        <w:rPr>
          <w:rFonts w:ascii="Arial" w:hAnsi="Arial" w:cs="Arial"/>
          <w:sz w:val="20"/>
          <w:szCs w:val="20"/>
        </w:rPr>
        <w:t>Страна изготовления: КНР.</w:t>
      </w:r>
      <w:r w:rsidR="001B1644" w:rsidRPr="00B14E41">
        <w:rPr>
          <w:rFonts w:ascii="Arial" w:hAnsi="Arial" w:cs="Arial"/>
          <w:sz w:val="20"/>
          <w:szCs w:val="20"/>
        </w:rPr>
        <w:t xml:space="preserve"> </w:t>
      </w:r>
      <w:r w:rsidR="00325907" w:rsidRPr="00B14E41">
        <w:rPr>
          <w:rFonts w:ascii="Arial" w:hAnsi="Arial" w:cs="Arial"/>
          <w:sz w:val="20"/>
          <w:szCs w:val="20"/>
        </w:rPr>
        <w:t xml:space="preserve">Производитель (завод-изготовитель): NINGBO HAISHU JINPU IMPORT AND EXPORT. Адрес: КНР, 16/F Юнит A2, Модерн Таймз, No.201 </w:t>
      </w:r>
      <w:proofErr w:type="spellStart"/>
      <w:r w:rsidR="00325907" w:rsidRPr="00B14E41">
        <w:rPr>
          <w:rFonts w:ascii="Arial" w:hAnsi="Arial" w:cs="Arial"/>
          <w:sz w:val="20"/>
          <w:szCs w:val="20"/>
        </w:rPr>
        <w:t>Лантьян</w:t>
      </w:r>
      <w:proofErr w:type="spellEnd"/>
      <w:r w:rsidR="00325907" w:rsidRPr="00B14E41">
        <w:rPr>
          <w:rFonts w:ascii="Arial" w:hAnsi="Arial" w:cs="Arial"/>
          <w:sz w:val="20"/>
          <w:szCs w:val="20"/>
        </w:rPr>
        <w:t xml:space="preserve"> </w:t>
      </w:r>
      <w:proofErr w:type="spellStart"/>
      <w:r w:rsidR="00325907" w:rsidRPr="00B14E41">
        <w:rPr>
          <w:rFonts w:ascii="Arial" w:hAnsi="Arial" w:cs="Arial"/>
          <w:sz w:val="20"/>
          <w:szCs w:val="20"/>
        </w:rPr>
        <w:t>роад</w:t>
      </w:r>
      <w:proofErr w:type="spellEnd"/>
      <w:r w:rsidR="00325907" w:rsidRPr="00B14E41">
        <w:rPr>
          <w:rFonts w:ascii="Arial" w:hAnsi="Arial" w:cs="Arial"/>
          <w:sz w:val="20"/>
          <w:szCs w:val="20"/>
        </w:rPr>
        <w:t>, Нингбо.</w:t>
      </w:r>
      <w:r w:rsidR="00B14E41" w:rsidRPr="00B14E41">
        <w:rPr>
          <w:rFonts w:ascii="Arial" w:hAnsi="Arial" w:cs="Arial"/>
          <w:sz w:val="20"/>
          <w:szCs w:val="20"/>
        </w:rPr>
        <w:t xml:space="preserve"> </w:t>
      </w:r>
      <w:r w:rsidR="00BA1FC7" w:rsidRPr="00B14E41">
        <w:rPr>
          <w:rFonts w:ascii="Arial" w:hAnsi="Arial" w:cs="Arial"/>
          <w:sz w:val="20"/>
          <w:szCs w:val="20"/>
        </w:rPr>
        <w:t>Уполномоченный представитель: ООО «Сервисный центр Штурм». Адрес: Россия, 140143, Московская область, Раменский район, пос. Родники, ул. Трудовая, д.10, пом.1. Телефон горячей линии: 8800 775 5060.</w:t>
      </w:r>
      <w:r w:rsidR="00B14E41" w:rsidRPr="00B14E41">
        <w:rPr>
          <w:rFonts w:ascii="Arial" w:hAnsi="Arial" w:cs="Arial"/>
          <w:sz w:val="20"/>
          <w:szCs w:val="20"/>
        </w:rPr>
        <w:t xml:space="preserve"> </w:t>
      </w:r>
      <w:r w:rsidR="00BA1FC7" w:rsidRPr="00B14E41">
        <w:rPr>
          <w:rFonts w:ascii="Arial" w:hAnsi="Arial" w:cs="Arial"/>
          <w:sz w:val="20"/>
          <w:szCs w:val="20"/>
        </w:rPr>
        <w:t>Импортер: ООО «П</w:t>
      </w:r>
      <w:r w:rsidR="00325907" w:rsidRPr="00B14E41">
        <w:rPr>
          <w:rFonts w:ascii="Arial" w:hAnsi="Arial" w:cs="Arial"/>
          <w:sz w:val="20"/>
          <w:szCs w:val="20"/>
        </w:rPr>
        <w:t>РОММАШ</w:t>
      </w:r>
      <w:r w:rsidR="00BA1FC7" w:rsidRPr="00B14E41">
        <w:rPr>
          <w:rFonts w:ascii="Arial" w:hAnsi="Arial" w:cs="Arial"/>
          <w:sz w:val="20"/>
          <w:szCs w:val="20"/>
        </w:rPr>
        <w:t>». Адрес: Россия, 1</w:t>
      </w:r>
      <w:r w:rsidR="00325907" w:rsidRPr="00B14E41">
        <w:rPr>
          <w:rFonts w:ascii="Arial" w:hAnsi="Arial" w:cs="Arial"/>
          <w:sz w:val="20"/>
          <w:szCs w:val="20"/>
        </w:rPr>
        <w:t>15039</w:t>
      </w:r>
      <w:r w:rsidR="00BA1FC7" w:rsidRPr="00B14E41">
        <w:rPr>
          <w:rFonts w:ascii="Arial" w:hAnsi="Arial" w:cs="Arial"/>
          <w:sz w:val="20"/>
          <w:szCs w:val="20"/>
        </w:rPr>
        <w:t>, Моск</w:t>
      </w:r>
      <w:r w:rsidR="00325907" w:rsidRPr="00B14E41">
        <w:rPr>
          <w:rFonts w:ascii="Arial" w:hAnsi="Arial" w:cs="Arial"/>
          <w:sz w:val="20"/>
          <w:szCs w:val="20"/>
        </w:rPr>
        <w:t>ва</w:t>
      </w:r>
      <w:r w:rsidR="00BA1FC7" w:rsidRPr="00B14E41">
        <w:rPr>
          <w:rFonts w:ascii="Arial" w:hAnsi="Arial" w:cs="Arial"/>
          <w:sz w:val="20"/>
          <w:szCs w:val="20"/>
        </w:rPr>
        <w:t>,</w:t>
      </w:r>
      <w:r w:rsidR="00325907" w:rsidRPr="00B14E41">
        <w:rPr>
          <w:rFonts w:ascii="Arial" w:hAnsi="Arial" w:cs="Arial"/>
          <w:sz w:val="20"/>
          <w:szCs w:val="20"/>
        </w:rPr>
        <w:t xml:space="preserve"> Космодамианская набережная д. 4/22, корп. Б, пом. 9, оф. 1</w:t>
      </w:r>
      <w:r w:rsidR="00BA1FC7" w:rsidRPr="00B14E41">
        <w:rPr>
          <w:rFonts w:ascii="Arial" w:hAnsi="Arial" w:cs="Arial"/>
          <w:sz w:val="20"/>
          <w:szCs w:val="20"/>
        </w:rPr>
        <w:t xml:space="preserve">. Телефон горячей линии: 8 800 775 5060. Эл. почта: </w:t>
      </w:r>
      <w:hyperlink r:id="rId39" w:history="1">
        <w:r w:rsidR="001B1644" w:rsidRPr="00B14E41">
          <w:rPr>
            <w:rStyle w:val="af1"/>
            <w:rFonts w:ascii="Arial" w:hAnsi="Arial" w:cs="Arial"/>
            <w:sz w:val="20"/>
            <w:szCs w:val="20"/>
          </w:rPr>
          <w:t>info@instruimport.ru</w:t>
        </w:r>
      </w:hyperlink>
      <w:r w:rsidR="001B1644" w:rsidRPr="00B14E41">
        <w:rPr>
          <w:rFonts w:ascii="Arial" w:hAnsi="Arial" w:cs="Arial"/>
          <w:sz w:val="20"/>
          <w:szCs w:val="20"/>
        </w:rPr>
        <w:t xml:space="preserve"> </w:t>
      </w:r>
      <w:r w:rsidR="00BA1FC7" w:rsidRPr="00B14E41">
        <w:rPr>
          <w:rFonts w:ascii="Arial" w:hAnsi="Arial" w:cs="Arial"/>
          <w:sz w:val="20"/>
          <w:szCs w:val="20"/>
        </w:rPr>
        <w:t>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w:t>
      </w:r>
    </w:p>
    <w:p w:rsidR="00B11A80" w:rsidRPr="00B14E41" w:rsidRDefault="00B11A80" w:rsidP="00BA1FC7">
      <w:pPr>
        <w:tabs>
          <w:tab w:val="left" w:pos="10585"/>
        </w:tabs>
        <w:ind w:left="1077" w:right="686"/>
        <w:jc w:val="both"/>
        <w:rPr>
          <w:rFonts w:ascii="Arial" w:hAnsi="Arial" w:cs="Arial"/>
          <w:sz w:val="20"/>
          <w:szCs w:val="20"/>
        </w:rPr>
      </w:pPr>
    </w:p>
    <w:p w:rsidR="00AF4BB2" w:rsidRDefault="00AF4BB2" w:rsidP="00BA1FC7">
      <w:pPr>
        <w:tabs>
          <w:tab w:val="left" w:pos="10585"/>
        </w:tabs>
        <w:ind w:left="1077" w:right="686"/>
        <w:jc w:val="both"/>
        <w:rPr>
          <w:rFonts w:ascii="Arial" w:eastAsiaTheme="minorEastAsia" w:hAnsi="Arial" w:cs="Arial"/>
          <w:sz w:val="20"/>
          <w:szCs w:val="20"/>
          <w:lang w:eastAsia="zh-CN"/>
        </w:rPr>
      </w:pPr>
    </w:p>
    <w:p w:rsidR="00D27771" w:rsidRDefault="00D27771" w:rsidP="00BA1FC7">
      <w:pPr>
        <w:tabs>
          <w:tab w:val="left" w:pos="10585"/>
        </w:tabs>
        <w:ind w:left="1077" w:right="686"/>
        <w:jc w:val="both"/>
        <w:rPr>
          <w:rFonts w:ascii="Arial" w:eastAsiaTheme="minorEastAsia" w:hAnsi="Arial" w:cs="Arial"/>
          <w:sz w:val="20"/>
          <w:szCs w:val="20"/>
          <w:lang w:eastAsia="zh-CN"/>
        </w:rPr>
      </w:pPr>
    </w:p>
    <w:p w:rsidR="00127B88" w:rsidRDefault="00127B88" w:rsidP="00BA1FC7">
      <w:pPr>
        <w:tabs>
          <w:tab w:val="left" w:pos="10585"/>
        </w:tabs>
        <w:ind w:left="1077" w:right="686"/>
        <w:jc w:val="both"/>
        <w:rPr>
          <w:rFonts w:ascii="Arial" w:eastAsiaTheme="minorEastAsia" w:hAnsi="Arial" w:cs="Arial"/>
          <w:sz w:val="20"/>
          <w:szCs w:val="20"/>
          <w:lang w:eastAsia="zh-CN"/>
        </w:rPr>
      </w:pPr>
    </w:p>
    <w:p w:rsidR="00D27771" w:rsidRPr="00D27771" w:rsidRDefault="00D27771" w:rsidP="00BA1FC7">
      <w:pPr>
        <w:tabs>
          <w:tab w:val="left" w:pos="10585"/>
        </w:tabs>
        <w:ind w:left="1077" w:right="686"/>
        <w:jc w:val="both"/>
        <w:rPr>
          <w:rFonts w:ascii="Arial" w:eastAsiaTheme="minorEastAsia" w:hAnsi="Arial" w:cs="Arial"/>
          <w:sz w:val="20"/>
          <w:szCs w:val="20"/>
          <w:lang w:eastAsia="zh-CN"/>
        </w:rPr>
      </w:pPr>
    </w:p>
    <w:p w:rsidR="00AF4BB2" w:rsidRDefault="00AF4BB2" w:rsidP="00BA1FC7">
      <w:pPr>
        <w:tabs>
          <w:tab w:val="left" w:pos="10585"/>
        </w:tabs>
        <w:ind w:left="1077" w:right="686"/>
        <w:jc w:val="both"/>
        <w:rPr>
          <w:rFonts w:ascii="Arial" w:eastAsiaTheme="minorEastAsia" w:hAnsi="Arial" w:cs="Arial"/>
          <w:sz w:val="20"/>
          <w:szCs w:val="20"/>
          <w:lang w:eastAsia="zh-CN"/>
        </w:rPr>
      </w:pPr>
    </w:p>
    <w:p w:rsidR="00952538" w:rsidRPr="00952538" w:rsidRDefault="00952538" w:rsidP="00BA1FC7">
      <w:pPr>
        <w:tabs>
          <w:tab w:val="left" w:pos="10585"/>
        </w:tabs>
        <w:ind w:left="1077" w:right="686"/>
        <w:jc w:val="both"/>
        <w:rPr>
          <w:rFonts w:ascii="Arial" w:eastAsiaTheme="minorEastAsia" w:hAnsi="Arial" w:cs="Arial"/>
          <w:sz w:val="20"/>
          <w:szCs w:val="20"/>
          <w:lang w:eastAsia="zh-CN"/>
        </w:rPr>
      </w:pPr>
    </w:p>
    <w:p w:rsidR="00AF4BB2" w:rsidRDefault="00AF4BB2"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E34B05" w:rsidP="00BA1FC7">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noProof/>
          <w:sz w:val="20"/>
          <w:szCs w:val="20"/>
          <w:lang w:bidi="ar-SA"/>
        </w:rPr>
        <w:drawing>
          <wp:anchor distT="0" distB="0" distL="114300" distR="114300" simplePos="0" relativeHeight="251633664" behindDoc="0" locked="0" layoutInCell="1" allowOverlap="1">
            <wp:simplePos x="0" y="0"/>
            <wp:positionH relativeFrom="column">
              <wp:posOffset>1122998</wp:posOffset>
            </wp:positionH>
            <wp:positionV relativeFrom="paragraph">
              <wp:posOffset>-1318895</wp:posOffset>
            </wp:positionV>
            <wp:extent cx="5335905" cy="7543800"/>
            <wp:effectExtent l="1123950" t="0" r="1102995" b="0"/>
            <wp:wrapNone/>
            <wp:docPr id="78" name="图片 1" descr="\\Awlopserver\F\包装\包装资料\Bizexpo\hanskenner\说明书FI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lopserver\F\包装\包装资料\Bizexpo\hanskenner\说明书FILE\1.jpg"/>
                    <pic:cNvPicPr>
                      <a:picLocks noChangeAspect="1" noChangeArrowheads="1"/>
                    </pic:cNvPicPr>
                  </pic:nvPicPr>
                  <pic:blipFill>
                    <a:blip r:embed="rId40" cstate="print"/>
                    <a:srcRect/>
                    <a:stretch>
                      <a:fillRect/>
                    </a:stretch>
                  </pic:blipFill>
                  <pic:spPr bwMode="auto">
                    <a:xfrm rot="16200000">
                      <a:off x="0" y="0"/>
                      <a:ext cx="5335905" cy="7543800"/>
                    </a:xfrm>
                    <a:prstGeom prst="rect">
                      <a:avLst/>
                    </a:prstGeom>
                    <a:noFill/>
                    <a:ln w="9525">
                      <a:noFill/>
                      <a:miter lim="800000"/>
                      <a:headEnd/>
                      <a:tailEnd/>
                    </a:ln>
                  </pic:spPr>
                </pic:pic>
              </a:graphicData>
            </a:graphic>
          </wp:anchor>
        </w:drawing>
      </w: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E34B05" w:rsidP="00BA1FC7">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noProof/>
          <w:sz w:val="20"/>
          <w:szCs w:val="20"/>
          <w:lang w:bidi="ar-SA"/>
        </w:rPr>
        <w:drawing>
          <wp:anchor distT="0" distB="0" distL="114300" distR="114300" simplePos="0" relativeHeight="251638784" behindDoc="0" locked="0" layoutInCell="1" allowOverlap="1">
            <wp:simplePos x="0" y="0"/>
            <wp:positionH relativeFrom="column">
              <wp:posOffset>1118870</wp:posOffset>
            </wp:positionH>
            <wp:positionV relativeFrom="paragraph">
              <wp:posOffset>-1480820</wp:posOffset>
            </wp:positionV>
            <wp:extent cx="5287010" cy="7600950"/>
            <wp:effectExtent l="1181100" t="0" r="1151890" b="0"/>
            <wp:wrapNone/>
            <wp:docPr id="3" name="图片 2" descr="\\Awlopserver\F\包装\包装资料\Bizexpo\hanskenner\说明书FI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lopserver\F\包装\包装资料\Bizexpo\hanskenner\说明书FILE\2.jpg"/>
                    <pic:cNvPicPr>
                      <a:picLocks noChangeAspect="1" noChangeArrowheads="1"/>
                    </pic:cNvPicPr>
                  </pic:nvPicPr>
                  <pic:blipFill>
                    <a:blip r:embed="rId41" cstate="print"/>
                    <a:srcRect/>
                    <a:stretch>
                      <a:fillRect/>
                    </a:stretch>
                  </pic:blipFill>
                  <pic:spPr bwMode="auto">
                    <a:xfrm rot="5400000">
                      <a:off x="0" y="0"/>
                      <a:ext cx="5287010" cy="7600950"/>
                    </a:xfrm>
                    <a:prstGeom prst="rect">
                      <a:avLst/>
                    </a:prstGeom>
                    <a:noFill/>
                    <a:ln w="9525">
                      <a:noFill/>
                      <a:miter lim="800000"/>
                      <a:headEnd/>
                      <a:tailEnd/>
                    </a:ln>
                  </pic:spPr>
                </pic:pic>
              </a:graphicData>
            </a:graphic>
          </wp:anchor>
        </w:drawing>
      </w: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127B88" w:rsidP="00BA1FC7">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noProof/>
          <w:sz w:val="20"/>
          <w:szCs w:val="20"/>
          <w:lang w:bidi="ar-SA"/>
        </w:rPr>
        <w:drawing>
          <wp:anchor distT="0" distB="0" distL="114300" distR="114300" simplePos="0" relativeHeight="251640832" behindDoc="0" locked="0" layoutInCell="1" allowOverlap="1">
            <wp:simplePos x="0" y="0"/>
            <wp:positionH relativeFrom="column">
              <wp:posOffset>1114425</wp:posOffset>
            </wp:positionH>
            <wp:positionV relativeFrom="paragraph">
              <wp:posOffset>-1490345</wp:posOffset>
            </wp:positionV>
            <wp:extent cx="5302885" cy="7600950"/>
            <wp:effectExtent l="1162050" t="0" r="1155065" b="0"/>
            <wp:wrapNone/>
            <wp:docPr id="34" name="图片 1" descr="\\Awlopserver\F\包装\包装资料\Bizexpo\hanskenner\说明书FI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lopserver\F\包装\包装资料\Bizexpo\hanskenner\说明书FILE\3.jpg"/>
                    <pic:cNvPicPr>
                      <a:picLocks noChangeAspect="1" noChangeArrowheads="1"/>
                    </pic:cNvPicPr>
                  </pic:nvPicPr>
                  <pic:blipFill>
                    <a:blip r:embed="rId42" cstate="print"/>
                    <a:srcRect/>
                    <a:stretch>
                      <a:fillRect/>
                    </a:stretch>
                  </pic:blipFill>
                  <pic:spPr bwMode="auto">
                    <a:xfrm rot="16200000">
                      <a:off x="0" y="0"/>
                      <a:ext cx="5302885" cy="7600950"/>
                    </a:xfrm>
                    <a:prstGeom prst="rect">
                      <a:avLst/>
                    </a:prstGeom>
                    <a:noFill/>
                    <a:ln w="9525">
                      <a:noFill/>
                      <a:miter lim="800000"/>
                      <a:headEnd/>
                      <a:tailEnd/>
                    </a:ln>
                  </pic:spPr>
                </pic:pic>
              </a:graphicData>
            </a:graphic>
          </wp:anchor>
        </w:drawing>
      </w: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127B88" w:rsidP="00BA1FC7">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noProof/>
          <w:sz w:val="20"/>
          <w:szCs w:val="20"/>
          <w:lang w:bidi="ar-SA"/>
        </w:rPr>
        <w:drawing>
          <wp:anchor distT="0" distB="0" distL="114300" distR="114300" simplePos="0" relativeHeight="251639808" behindDoc="0" locked="0" layoutInCell="1" allowOverlap="1">
            <wp:simplePos x="0" y="0"/>
            <wp:positionH relativeFrom="column">
              <wp:posOffset>1099185</wp:posOffset>
            </wp:positionH>
            <wp:positionV relativeFrom="paragraph">
              <wp:posOffset>-1395095</wp:posOffset>
            </wp:positionV>
            <wp:extent cx="5345430" cy="7543800"/>
            <wp:effectExtent l="1123950" t="0" r="1093470" b="0"/>
            <wp:wrapNone/>
            <wp:docPr id="35" name="图片 2" descr="\\Awlopserver\F\包装\包装资料\Bizexpo\hanskenner\说明书FI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lopserver\F\包装\包装资料\Bizexpo\hanskenner\说明书FILE\4.jpg"/>
                    <pic:cNvPicPr>
                      <a:picLocks noChangeAspect="1" noChangeArrowheads="1"/>
                    </pic:cNvPicPr>
                  </pic:nvPicPr>
                  <pic:blipFill>
                    <a:blip r:embed="rId43" cstate="print"/>
                    <a:srcRect/>
                    <a:stretch>
                      <a:fillRect/>
                    </a:stretch>
                  </pic:blipFill>
                  <pic:spPr bwMode="auto">
                    <a:xfrm rot="16200000">
                      <a:off x="0" y="0"/>
                      <a:ext cx="5345430" cy="7543800"/>
                    </a:xfrm>
                    <a:prstGeom prst="rect">
                      <a:avLst/>
                    </a:prstGeom>
                    <a:noFill/>
                    <a:ln w="9525">
                      <a:noFill/>
                      <a:miter lim="800000"/>
                      <a:headEnd/>
                      <a:tailEnd/>
                    </a:ln>
                  </pic:spPr>
                </pic:pic>
              </a:graphicData>
            </a:graphic>
          </wp:anchor>
        </w:drawing>
      </w: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415CCA" w:rsidRDefault="00415CCA" w:rsidP="00BA1FC7">
      <w:pPr>
        <w:tabs>
          <w:tab w:val="left" w:pos="10585"/>
        </w:tabs>
        <w:ind w:left="1077" w:right="686"/>
        <w:jc w:val="both"/>
        <w:rPr>
          <w:rFonts w:ascii="Arial" w:eastAsiaTheme="minorEastAsia" w:hAnsi="Arial" w:cs="Arial"/>
          <w:sz w:val="20"/>
          <w:szCs w:val="20"/>
          <w:lang w:eastAsia="zh-CN"/>
        </w:rPr>
      </w:pPr>
    </w:p>
    <w:p w:rsidR="00415CCA" w:rsidRDefault="00415CCA" w:rsidP="00BA1FC7">
      <w:pPr>
        <w:tabs>
          <w:tab w:val="left" w:pos="10585"/>
        </w:tabs>
        <w:ind w:left="1077" w:right="686"/>
        <w:jc w:val="both"/>
        <w:rPr>
          <w:rFonts w:ascii="Arial" w:eastAsiaTheme="minorEastAsia" w:hAnsi="Arial" w:cs="Arial"/>
          <w:sz w:val="20"/>
          <w:szCs w:val="20"/>
          <w:lang w:eastAsia="zh-CN"/>
        </w:rPr>
      </w:pPr>
    </w:p>
    <w:p w:rsidR="00415CCA" w:rsidRDefault="00415CCA" w:rsidP="00BA1FC7">
      <w:pPr>
        <w:tabs>
          <w:tab w:val="left" w:pos="10585"/>
        </w:tabs>
        <w:ind w:left="1077" w:right="686"/>
        <w:jc w:val="both"/>
        <w:rPr>
          <w:rFonts w:ascii="Arial" w:eastAsiaTheme="minorEastAsia" w:hAnsi="Arial" w:cs="Arial"/>
          <w:sz w:val="20"/>
          <w:szCs w:val="20"/>
          <w:lang w:eastAsia="zh-CN"/>
        </w:rPr>
      </w:pPr>
    </w:p>
    <w:p w:rsidR="00415CCA" w:rsidRDefault="00415CCA" w:rsidP="00BA1FC7">
      <w:pPr>
        <w:tabs>
          <w:tab w:val="left" w:pos="10585"/>
        </w:tabs>
        <w:ind w:left="1077" w:right="686"/>
        <w:jc w:val="both"/>
        <w:rPr>
          <w:rFonts w:ascii="Arial" w:eastAsiaTheme="minorEastAsia" w:hAnsi="Arial" w:cs="Arial"/>
          <w:sz w:val="20"/>
          <w:szCs w:val="20"/>
          <w:lang w:eastAsia="zh-CN"/>
        </w:rPr>
      </w:pPr>
    </w:p>
    <w:p w:rsidR="00415CCA" w:rsidRDefault="00415CCA" w:rsidP="00BA1FC7">
      <w:pPr>
        <w:tabs>
          <w:tab w:val="left" w:pos="10585"/>
        </w:tabs>
        <w:ind w:left="1077" w:right="686"/>
        <w:jc w:val="both"/>
        <w:rPr>
          <w:rFonts w:ascii="Arial" w:eastAsiaTheme="minorEastAsia" w:hAnsi="Arial" w:cs="Arial"/>
          <w:sz w:val="20"/>
          <w:szCs w:val="20"/>
          <w:lang w:eastAsia="zh-CN"/>
        </w:rPr>
      </w:pPr>
    </w:p>
    <w:p w:rsidR="00415CCA" w:rsidRDefault="00415CCA" w:rsidP="00BA1FC7">
      <w:pPr>
        <w:tabs>
          <w:tab w:val="left" w:pos="10585"/>
        </w:tabs>
        <w:ind w:left="1077" w:right="686"/>
        <w:jc w:val="both"/>
        <w:rPr>
          <w:rFonts w:ascii="Arial" w:eastAsiaTheme="minorEastAsia" w:hAnsi="Arial" w:cs="Arial"/>
          <w:sz w:val="20"/>
          <w:szCs w:val="20"/>
          <w:lang w:eastAsia="zh-CN"/>
        </w:rPr>
      </w:pPr>
    </w:p>
    <w:p w:rsidR="00415CCA" w:rsidRDefault="00415CCA"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127B88" w:rsidP="00BA1FC7">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noProof/>
          <w:sz w:val="20"/>
          <w:szCs w:val="20"/>
          <w:lang w:bidi="ar-SA"/>
        </w:rPr>
        <w:drawing>
          <wp:anchor distT="0" distB="0" distL="114300" distR="114300" simplePos="0" relativeHeight="251635712" behindDoc="0" locked="0" layoutInCell="1" allowOverlap="1">
            <wp:simplePos x="0" y="0"/>
            <wp:positionH relativeFrom="margin">
              <wp:posOffset>3324225</wp:posOffset>
            </wp:positionH>
            <wp:positionV relativeFrom="paragraph">
              <wp:posOffset>-918845</wp:posOffset>
            </wp:positionV>
            <wp:extent cx="1242060" cy="4000500"/>
            <wp:effectExtent l="1219200" t="0" r="138684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1242060" cy="4000500"/>
                    </a:xfrm>
                    <a:prstGeom prst="rect">
                      <a:avLst/>
                    </a:prstGeom>
                    <a:noFill/>
                    <a:ln>
                      <a:noFill/>
                    </a:ln>
                  </pic:spPr>
                </pic:pic>
              </a:graphicData>
            </a:graphic>
          </wp:anchor>
        </w:drawing>
      </w:r>
      <w:r>
        <w:rPr>
          <w:rFonts w:ascii="Arial" w:eastAsiaTheme="minorEastAsia" w:hAnsi="Arial" w:cs="Arial"/>
          <w:noProof/>
          <w:sz w:val="20"/>
          <w:szCs w:val="20"/>
          <w:lang w:bidi="ar-SA"/>
        </w:rPr>
        <w:drawing>
          <wp:anchor distT="0" distB="0" distL="114300" distR="114300" simplePos="0" relativeHeight="251634688" behindDoc="1" locked="0" layoutInCell="1" allowOverlap="1">
            <wp:simplePos x="0" y="0"/>
            <wp:positionH relativeFrom="page">
              <wp:posOffset>0</wp:posOffset>
            </wp:positionH>
            <wp:positionV relativeFrom="paragraph">
              <wp:posOffset>-137795</wp:posOffset>
            </wp:positionV>
            <wp:extent cx="7559040" cy="5010150"/>
            <wp:effectExtent l="19050" t="0" r="381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559040" cy="5010150"/>
                    </a:xfrm>
                    <a:prstGeom prst="rect">
                      <a:avLst/>
                    </a:prstGeom>
                    <a:noFill/>
                    <a:ln>
                      <a:noFill/>
                    </a:ln>
                  </pic:spPr>
                </pic:pic>
              </a:graphicData>
            </a:graphic>
          </wp:anchor>
        </w:drawing>
      </w:r>
      <w:r w:rsidRPr="00795A84">
        <w:rPr>
          <w:rFonts w:ascii="Arial" w:eastAsiaTheme="minorEastAsia" w:hAnsi="Arial" w:cs="Arial" w:hint="eastAsia"/>
          <w:noProof/>
          <w:sz w:val="20"/>
          <w:szCs w:val="20"/>
          <w:lang w:eastAsia="zh-CN" w:bidi="ar-SA"/>
        </w:rPr>
        <w:t xml:space="preserve">  </w:t>
      </w:r>
    </w:p>
    <w:p w:rsidR="00A327D5" w:rsidRPr="00A327D5" w:rsidRDefault="00A327D5" w:rsidP="00415CCA">
      <w:pPr>
        <w:tabs>
          <w:tab w:val="left" w:pos="10585"/>
        </w:tabs>
        <w:ind w:right="686"/>
        <w:jc w:val="both"/>
        <w:rPr>
          <w:rFonts w:ascii="Arial" w:eastAsiaTheme="minorEastAsia" w:hAnsi="Arial" w:cs="Arial"/>
          <w:sz w:val="20"/>
          <w:szCs w:val="20"/>
          <w:lang w:eastAsia="zh-CN"/>
        </w:rPr>
      </w:pPr>
    </w:p>
    <w:p w:rsidR="00B11A80" w:rsidRDefault="00B11A80" w:rsidP="00BA1FC7">
      <w:pPr>
        <w:tabs>
          <w:tab w:val="left" w:pos="10585"/>
        </w:tabs>
        <w:ind w:left="1077" w:right="686"/>
        <w:jc w:val="both"/>
        <w:rPr>
          <w:rFonts w:ascii="Arial" w:hAnsi="Arial" w:cs="Arial"/>
          <w:sz w:val="20"/>
          <w:szCs w:val="20"/>
        </w:rPr>
      </w:pPr>
    </w:p>
    <w:p w:rsidR="00B11A80" w:rsidRPr="00E34B05" w:rsidRDefault="00B11A80" w:rsidP="00E34B05">
      <w:pPr>
        <w:tabs>
          <w:tab w:val="left" w:pos="10585"/>
        </w:tabs>
        <w:ind w:right="686"/>
        <w:jc w:val="both"/>
        <w:rPr>
          <w:rFonts w:ascii="Arial" w:eastAsiaTheme="minorEastAsia" w:hAnsi="Arial" w:cs="Arial"/>
          <w:sz w:val="20"/>
          <w:szCs w:val="20"/>
          <w:lang w:eastAsia="zh-CN"/>
        </w:rPr>
      </w:pPr>
    </w:p>
    <w:p w:rsidR="00745CC2" w:rsidRDefault="00745CC2" w:rsidP="00745CC2">
      <w:pPr>
        <w:pStyle w:val="a3"/>
        <w:kinsoku w:val="0"/>
        <w:overflowPunct w:val="0"/>
        <w:rPr>
          <w:sz w:val="20"/>
          <w:szCs w:val="20"/>
        </w:rPr>
      </w:pPr>
    </w:p>
    <w:p w:rsidR="00745CC2" w:rsidRDefault="00745CC2" w:rsidP="00745CC2">
      <w:pPr>
        <w:pStyle w:val="a3"/>
        <w:kinsoku w:val="0"/>
        <w:overflowPunct w:val="0"/>
        <w:rPr>
          <w:sz w:val="20"/>
          <w:szCs w:val="20"/>
        </w:rPr>
      </w:pPr>
    </w:p>
    <w:p w:rsidR="00745CC2" w:rsidRPr="00415CCA" w:rsidRDefault="00745CC2" w:rsidP="00745CC2">
      <w:pPr>
        <w:pStyle w:val="a3"/>
        <w:kinsoku w:val="0"/>
        <w:overflowPunct w:val="0"/>
        <w:rPr>
          <w:rFonts w:eastAsiaTheme="minorEastAsia"/>
          <w:sz w:val="20"/>
          <w:szCs w:val="20"/>
          <w:lang w:eastAsia="zh-CN"/>
        </w:rPr>
      </w:pPr>
    </w:p>
    <w:p w:rsidR="00745CC2" w:rsidRDefault="00952538" w:rsidP="00952538">
      <w:pPr>
        <w:pStyle w:val="a3"/>
        <w:kinsoku w:val="0"/>
        <w:overflowPunct w:val="0"/>
        <w:spacing w:before="212"/>
        <w:ind w:firstLineChars="1056" w:firstLine="3997"/>
        <w:rPr>
          <w:color w:val="000000"/>
          <w:sz w:val="29"/>
          <w:szCs w:val="29"/>
        </w:rPr>
      </w:pPr>
      <w:proofErr w:type="spellStart"/>
      <w:r>
        <w:rPr>
          <w:b/>
          <w:bCs/>
          <w:color w:val="FFFFFF" w:themeColor="background1"/>
          <w:spacing w:val="-3"/>
          <w:sz w:val="38"/>
          <w:szCs w:val="38"/>
        </w:rPr>
        <w:t>Cordless</w:t>
      </w:r>
      <w:proofErr w:type="spellEnd"/>
      <w:r>
        <w:rPr>
          <w:b/>
          <w:bCs/>
          <w:color w:val="FFFFFF" w:themeColor="background1"/>
          <w:spacing w:val="-3"/>
          <w:sz w:val="38"/>
          <w:szCs w:val="38"/>
        </w:rPr>
        <w:t xml:space="preserve"> </w:t>
      </w:r>
      <w:proofErr w:type="spellStart"/>
      <w:r w:rsidRPr="00F40984">
        <w:rPr>
          <w:b/>
          <w:bCs/>
          <w:color w:val="FFFFFF" w:themeColor="background1"/>
          <w:spacing w:val="-3"/>
          <w:sz w:val="38"/>
          <w:szCs w:val="38"/>
        </w:rPr>
        <w:t>angle</w:t>
      </w:r>
      <w:proofErr w:type="spellEnd"/>
      <w:r w:rsidRPr="00F40984">
        <w:rPr>
          <w:b/>
          <w:bCs/>
          <w:color w:val="FFFFFF" w:themeColor="background1"/>
          <w:spacing w:val="-3"/>
          <w:sz w:val="38"/>
          <w:szCs w:val="38"/>
        </w:rPr>
        <w:t xml:space="preserve"> </w:t>
      </w:r>
      <w:proofErr w:type="spellStart"/>
      <w:r w:rsidRPr="00F40984">
        <w:rPr>
          <w:b/>
          <w:bCs/>
          <w:color w:val="FFFFFF" w:themeColor="background1"/>
          <w:spacing w:val="-3"/>
          <w:sz w:val="38"/>
          <w:szCs w:val="38"/>
        </w:rPr>
        <w:t>grinder</w:t>
      </w:r>
      <w:proofErr w:type="spellEnd"/>
      <w:r w:rsidR="00745CC2">
        <w:rPr>
          <w:b/>
          <w:bCs/>
          <w:color w:val="FFFFFF"/>
          <w:sz w:val="29"/>
          <w:szCs w:val="29"/>
        </w:rPr>
        <w:t>.</w:t>
      </w:r>
    </w:p>
    <w:p w:rsidR="00745CC2" w:rsidRDefault="00745CC2" w:rsidP="00745CC2">
      <w:pPr>
        <w:pStyle w:val="a3"/>
        <w:kinsoku w:val="0"/>
        <w:overflowPunct w:val="0"/>
        <w:spacing w:before="9"/>
        <w:rPr>
          <w:b/>
          <w:bCs/>
          <w:sz w:val="17"/>
          <w:szCs w:val="17"/>
        </w:rPr>
      </w:pPr>
    </w:p>
    <w:p w:rsidR="00745CC2" w:rsidRPr="00415CCA" w:rsidRDefault="00745CC2" w:rsidP="00745CC2">
      <w:pPr>
        <w:pStyle w:val="a3"/>
        <w:kinsoku w:val="0"/>
        <w:overflowPunct w:val="0"/>
        <w:spacing w:line="200" w:lineRule="atLeast"/>
        <w:ind w:left="7648"/>
        <w:rPr>
          <w:rFonts w:eastAsiaTheme="minorEastAsia"/>
          <w:sz w:val="20"/>
          <w:szCs w:val="20"/>
          <w:lang w:eastAsia="zh-CN"/>
        </w:rPr>
      </w:pPr>
    </w:p>
    <w:p w:rsidR="00745CC2" w:rsidRDefault="00D15B91" w:rsidP="00127B88">
      <w:pPr>
        <w:pStyle w:val="a3"/>
        <w:kinsoku w:val="0"/>
        <w:overflowPunct w:val="0"/>
        <w:ind w:firstLineChars="2152" w:firstLine="4304"/>
        <w:rPr>
          <w:b/>
          <w:bCs/>
          <w:sz w:val="20"/>
          <w:szCs w:val="20"/>
        </w:rPr>
      </w:pPr>
      <w:r>
        <w:rPr>
          <w:noProof/>
          <w:sz w:val="20"/>
          <w:szCs w:val="20"/>
          <w:lang w:bidi="ar-SA"/>
        </w:rPr>
        <mc:AlternateContent>
          <mc:Choice Requires="wps">
            <w:drawing>
              <wp:inline distT="0" distB="0" distL="0" distR="0">
                <wp:extent cx="1475740" cy="255905"/>
                <wp:effectExtent l="0" t="0" r="1270" b="2540"/>
                <wp:docPr id="4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255905"/>
                        </a:xfrm>
                        <a:prstGeom prst="rect">
                          <a:avLst/>
                        </a:prstGeom>
                        <a:solidFill>
                          <a:srgbClr val="FEB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4E41" w:rsidRDefault="00B14E41" w:rsidP="00127B88">
                            <w:pPr>
                              <w:pStyle w:val="a3"/>
                              <w:kinsoku w:val="0"/>
                              <w:overflowPunct w:val="0"/>
                              <w:spacing w:before="21"/>
                              <w:ind w:left="101"/>
                              <w:rPr>
                                <w:sz w:val="30"/>
                                <w:szCs w:val="30"/>
                              </w:rPr>
                            </w:pPr>
                            <w:r>
                              <w:rPr>
                                <w:b/>
                                <w:bCs/>
                                <w:sz w:val="30"/>
                                <w:szCs w:val="30"/>
                              </w:rPr>
                              <w:t>H</w:t>
                            </w:r>
                            <w:r>
                              <w:rPr>
                                <w:rFonts w:eastAsiaTheme="minorEastAsia" w:hint="eastAsia"/>
                                <w:b/>
                                <w:bCs/>
                                <w:sz w:val="30"/>
                                <w:szCs w:val="30"/>
                                <w:lang w:val="en-US" w:eastAsia="zh-CN"/>
                              </w:rPr>
                              <w:t>AG</w:t>
                            </w:r>
                            <w:r>
                              <w:rPr>
                                <w:b/>
                                <w:bCs/>
                                <w:sz w:val="30"/>
                                <w:szCs w:val="30"/>
                                <w:lang w:val="en-US"/>
                              </w:rPr>
                              <w:t>18</w:t>
                            </w:r>
                            <w:r>
                              <w:rPr>
                                <w:rFonts w:eastAsiaTheme="minorEastAsia" w:hint="eastAsia"/>
                                <w:b/>
                                <w:bCs/>
                                <w:sz w:val="30"/>
                                <w:szCs w:val="30"/>
                                <w:lang w:val="en-US" w:eastAsia="zh-CN"/>
                              </w:rPr>
                              <w:t>125</w:t>
                            </w:r>
                            <w:r>
                              <w:rPr>
                                <w:b/>
                                <w:bCs/>
                                <w:sz w:val="30"/>
                                <w:szCs w:val="30"/>
                                <w:lang w:val="en-US"/>
                              </w:rPr>
                              <w:t>BL</w:t>
                            </w:r>
                          </w:p>
                        </w:txbxContent>
                      </wps:txbx>
                      <wps:bodyPr rot="0" vert="horz" wrap="square" lIns="0" tIns="0" rIns="0" bIns="0" anchor="t" anchorCtr="0" upright="1">
                        <a:noAutofit/>
                      </wps:bodyPr>
                    </wps:wsp>
                  </a:graphicData>
                </a:graphic>
              </wp:inline>
            </w:drawing>
          </mc:Choice>
          <mc:Fallback>
            <w:pict>
              <v:shape id="Text Box 62" o:spid="_x0000_s1034" type="#_x0000_t202" style="width:116.2pt;height:2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" fillcolor="#febf00" stroked="f">
                <v:textbox inset="0,0,0,0">
                  <w:txbxContent>
                    <w:p w:rsidR="00B14E41" w:rsidRDefault="00B14E41" w:rsidP="00127B88">
                      <w:pPr>
                        <w:pStyle w:val="a3"/>
                        <w:kinsoku w:val="0"/>
                        <w:overflowPunct w:val="0"/>
                        <w:spacing w:before="21"/>
                        <w:ind w:left="101"/>
                        <w:rPr>
                          <w:sz w:val="30"/>
                          <w:szCs w:val="30"/>
                        </w:rPr>
                      </w:pPr>
                      <w:r>
                        <w:rPr>
                          <w:b/>
                          <w:bCs/>
                          <w:sz w:val="30"/>
                          <w:szCs w:val="30"/>
                        </w:rPr>
                        <w:t>H</w:t>
                      </w:r>
                      <w:r>
                        <w:rPr>
                          <w:rFonts w:eastAsiaTheme="minorEastAsia" w:hint="eastAsia"/>
                          <w:b/>
                          <w:bCs/>
                          <w:sz w:val="30"/>
                          <w:szCs w:val="30"/>
                          <w:lang w:val="en-US" w:eastAsia="zh-CN"/>
                        </w:rPr>
                        <w:t>AG</w:t>
                      </w:r>
                      <w:r>
                        <w:rPr>
                          <w:b/>
                          <w:bCs/>
                          <w:sz w:val="30"/>
                          <w:szCs w:val="30"/>
                          <w:lang w:val="en-US"/>
                        </w:rPr>
                        <w:t>18</w:t>
                      </w:r>
                      <w:r>
                        <w:rPr>
                          <w:rFonts w:eastAsiaTheme="minorEastAsia" w:hint="eastAsia"/>
                          <w:b/>
                          <w:bCs/>
                          <w:sz w:val="30"/>
                          <w:szCs w:val="30"/>
                          <w:lang w:val="en-US" w:eastAsia="zh-CN"/>
                        </w:rPr>
                        <w:t>125</w:t>
                      </w:r>
                      <w:r>
                        <w:rPr>
                          <w:b/>
                          <w:bCs/>
                          <w:sz w:val="30"/>
                          <w:szCs w:val="30"/>
                          <w:lang w:val="en-US"/>
                        </w:rPr>
                        <w:t>BL</w:t>
                      </w:r>
                    </w:p>
                  </w:txbxContent>
                </v:textbox>
                <w10:anchorlock/>
              </v:shape>
            </w:pict>
          </mc:Fallback>
        </mc:AlternateContent>
      </w:r>
    </w:p>
    <w:p w:rsidR="00745CC2" w:rsidRDefault="00745CC2" w:rsidP="00745CC2">
      <w:pPr>
        <w:pStyle w:val="a3"/>
        <w:kinsoku w:val="0"/>
        <w:overflowPunct w:val="0"/>
        <w:rPr>
          <w:b/>
          <w:bCs/>
          <w:sz w:val="20"/>
          <w:szCs w:val="20"/>
        </w:rPr>
      </w:pPr>
    </w:p>
    <w:p w:rsidR="00745CC2" w:rsidRDefault="00D15B91" w:rsidP="00745CC2">
      <w:pPr>
        <w:pStyle w:val="a3"/>
        <w:kinsoku w:val="0"/>
        <w:overflowPunct w:val="0"/>
        <w:rPr>
          <w:b/>
          <w:bCs/>
          <w:sz w:val="14"/>
          <w:szCs w:val="14"/>
        </w:rPr>
      </w:pPr>
      <w:r>
        <w:rPr>
          <w:b/>
          <w:bCs/>
          <w:noProof/>
          <w:sz w:val="14"/>
          <w:szCs w:val="14"/>
          <w:lang w:bidi="ar-SA"/>
        </w:rPr>
        <mc:AlternateContent>
          <mc:Choice Requires="wps">
            <w:drawing>
              <wp:anchor distT="0" distB="0" distL="114300" distR="114300" simplePos="0" relativeHeight="251680768" behindDoc="0" locked="0" layoutInCell="1" allowOverlap="1">
                <wp:simplePos x="0" y="0"/>
                <wp:positionH relativeFrom="column">
                  <wp:posOffset>2128520</wp:posOffset>
                </wp:positionH>
                <wp:positionV relativeFrom="paragraph">
                  <wp:posOffset>0</wp:posOffset>
                </wp:positionV>
                <wp:extent cx="3972560" cy="2181860"/>
                <wp:effectExtent l="0" t="0" r="0" b="8890"/>
                <wp:wrapNone/>
                <wp:docPr id="3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2560" cy="218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4E41" w:rsidRPr="00DA724E" w:rsidRDefault="00B14E41" w:rsidP="00415CCA">
                            <w:pPr>
                              <w:rPr>
                                <w:rFonts w:ascii="Arial" w:hAnsi="Arial" w:cs="Arial"/>
                                <w:color w:val="FFC000"/>
                                <w:sz w:val="18"/>
                                <w:szCs w:val="18"/>
                              </w:rPr>
                            </w:pPr>
                            <w:r w:rsidRPr="00DA724E">
                              <w:rPr>
                                <w:rFonts w:ascii="Arial" w:hAnsi="Arial" w:cs="Arial"/>
                                <w:color w:val="FFC000"/>
                                <w:sz w:val="18"/>
                                <w:szCs w:val="18"/>
                              </w:rPr>
                              <w:t>ПРОИЗВОДИТЕЛЬ: NINGBO HAISHU JINPU IMPORT AND EXPORT CO LTD (НИНГБО ХАЙШУ ДЖИНПУ ИМПОРТ ЭНД ЭКСПОРТ КО ЛТД)</w:t>
                            </w:r>
                          </w:p>
                          <w:p w:rsidR="00B14E41" w:rsidRPr="00DA724E" w:rsidRDefault="00B14E41" w:rsidP="00415CCA">
                            <w:pPr>
                              <w:rPr>
                                <w:rFonts w:ascii="Arial" w:hAnsi="Arial" w:cs="Arial"/>
                                <w:color w:val="FFC000"/>
                                <w:sz w:val="18"/>
                                <w:szCs w:val="18"/>
                              </w:rPr>
                            </w:pPr>
                            <w:r w:rsidRPr="00DA724E">
                              <w:rPr>
                                <w:rFonts w:ascii="Arial" w:hAnsi="Arial" w:cs="Arial"/>
                                <w:color w:val="FFC000"/>
                                <w:sz w:val="18"/>
                                <w:szCs w:val="18"/>
                              </w:rPr>
                              <w:t>АДРЕС</w:t>
                            </w:r>
                            <w:r w:rsidRPr="00D15B91">
                              <w:rPr>
                                <w:rFonts w:ascii="Arial" w:hAnsi="Arial" w:cs="Arial"/>
                                <w:color w:val="FFC000"/>
                                <w:sz w:val="18"/>
                                <w:szCs w:val="18"/>
                                <w:lang w:val="en-US"/>
                              </w:rPr>
                              <w:t xml:space="preserve"> </w:t>
                            </w:r>
                            <w:r w:rsidRPr="00DA724E">
                              <w:rPr>
                                <w:rFonts w:ascii="Arial" w:hAnsi="Arial" w:cs="Arial"/>
                                <w:color w:val="FFC000"/>
                                <w:sz w:val="18"/>
                                <w:szCs w:val="18"/>
                              </w:rPr>
                              <w:t>ПРОИЗВОДСТВА</w:t>
                            </w:r>
                            <w:r w:rsidRPr="00D15B91">
                              <w:rPr>
                                <w:rFonts w:ascii="Arial" w:hAnsi="Arial" w:cs="Arial"/>
                                <w:color w:val="FFC000"/>
                                <w:sz w:val="18"/>
                                <w:szCs w:val="18"/>
                                <w:lang w:val="en-US"/>
                              </w:rPr>
                              <w:t xml:space="preserve">: 16/f Unit A2 Modern Times, No.201 </w:t>
                            </w:r>
                            <w:proofErr w:type="spellStart"/>
                            <w:r w:rsidRPr="00D15B91">
                              <w:rPr>
                                <w:rFonts w:ascii="Arial" w:hAnsi="Arial" w:cs="Arial"/>
                                <w:color w:val="FFC000"/>
                                <w:sz w:val="18"/>
                                <w:szCs w:val="18"/>
                                <w:lang w:val="en-US"/>
                              </w:rPr>
                              <w:t>Lantian</w:t>
                            </w:r>
                            <w:proofErr w:type="spellEnd"/>
                            <w:r w:rsidRPr="00D15B91">
                              <w:rPr>
                                <w:rFonts w:ascii="Arial" w:hAnsi="Arial" w:cs="Arial"/>
                                <w:color w:val="FFC000"/>
                                <w:sz w:val="18"/>
                                <w:szCs w:val="18"/>
                                <w:lang w:val="en-US"/>
                              </w:rPr>
                              <w:t xml:space="preserve"> Road, Ningbo City, China – </w:t>
                            </w:r>
                            <w:r w:rsidRPr="00DA724E">
                              <w:rPr>
                                <w:rFonts w:ascii="Arial" w:hAnsi="Arial" w:cs="Arial"/>
                                <w:color w:val="FFC000"/>
                                <w:sz w:val="18"/>
                                <w:szCs w:val="18"/>
                              </w:rPr>
                              <w:t>Китай</w:t>
                            </w:r>
                            <w:r w:rsidRPr="00D15B91">
                              <w:rPr>
                                <w:rFonts w:ascii="Arial" w:hAnsi="Arial" w:cs="Arial"/>
                                <w:color w:val="FFC000"/>
                                <w:sz w:val="18"/>
                                <w:szCs w:val="18"/>
                                <w:lang w:val="en-US"/>
                              </w:rPr>
                              <w:t xml:space="preserve">, </w:t>
                            </w:r>
                            <w:r w:rsidRPr="00DA724E">
                              <w:rPr>
                                <w:rFonts w:ascii="Arial" w:hAnsi="Arial" w:cs="Arial"/>
                                <w:color w:val="FFC000"/>
                                <w:sz w:val="18"/>
                                <w:szCs w:val="18"/>
                              </w:rPr>
                              <w:t>г</w:t>
                            </w:r>
                            <w:r w:rsidRPr="00D15B91">
                              <w:rPr>
                                <w:rFonts w:ascii="Arial" w:hAnsi="Arial" w:cs="Arial"/>
                                <w:color w:val="FFC000"/>
                                <w:sz w:val="18"/>
                                <w:szCs w:val="18"/>
                                <w:lang w:val="en-US"/>
                              </w:rPr>
                              <w:t xml:space="preserve">. </w:t>
                            </w:r>
                            <w:r w:rsidRPr="00DA724E">
                              <w:rPr>
                                <w:rFonts w:ascii="Arial" w:hAnsi="Arial" w:cs="Arial"/>
                                <w:color w:val="FFC000"/>
                                <w:sz w:val="18"/>
                                <w:szCs w:val="18"/>
                              </w:rPr>
                              <w:t>Нингбо</w:t>
                            </w:r>
                            <w:r w:rsidRPr="00D15B91">
                              <w:rPr>
                                <w:rFonts w:ascii="Arial" w:hAnsi="Arial" w:cs="Arial"/>
                                <w:color w:val="FFC000"/>
                                <w:sz w:val="18"/>
                                <w:szCs w:val="18"/>
                                <w:lang w:val="en-US"/>
                              </w:rPr>
                              <w:t xml:space="preserve">, </w:t>
                            </w:r>
                            <w:proofErr w:type="spellStart"/>
                            <w:r w:rsidRPr="00DA724E">
                              <w:rPr>
                                <w:rFonts w:ascii="Arial" w:hAnsi="Arial" w:cs="Arial"/>
                                <w:color w:val="FFC000"/>
                                <w:sz w:val="18"/>
                                <w:szCs w:val="18"/>
                              </w:rPr>
                              <w:t>ул</w:t>
                            </w:r>
                            <w:proofErr w:type="spellEnd"/>
                            <w:r w:rsidRPr="00D15B91">
                              <w:rPr>
                                <w:rFonts w:ascii="Arial" w:hAnsi="Arial" w:cs="Arial"/>
                                <w:color w:val="FFC000"/>
                                <w:sz w:val="18"/>
                                <w:szCs w:val="18"/>
                                <w:lang w:val="en-US"/>
                              </w:rPr>
                              <w:t xml:space="preserve">. </w:t>
                            </w:r>
                            <w:r w:rsidRPr="00DA724E">
                              <w:rPr>
                                <w:rFonts w:ascii="Arial" w:hAnsi="Arial" w:cs="Arial"/>
                                <w:color w:val="FFC000"/>
                                <w:sz w:val="18"/>
                                <w:szCs w:val="18"/>
                              </w:rPr>
                              <w:t>Лантень, №201, Модерн Таймз А2 Блок 16/F</w:t>
                            </w:r>
                          </w:p>
                          <w:p w:rsidR="00B14E41" w:rsidRPr="00DA724E" w:rsidRDefault="00B14E41" w:rsidP="00415CCA">
                            <w:pPr>
                              <w:rPr>
                                <w:rFonts w:ascii="Arial" w:hAnsi="Arial" w:cs="Arial"/>
                                <w:color w:val="FFC000"/>
                                <w:sz w:val="18"/>
                                <w:szCs w:val="18"/>
                              </w:rPr>
                            </w:pPr>
                            <w:r w:rsidRPr="00DA724E">
                              <w:rPr>
                                <w:rFonts w:ascii="Arial" w:hAnsi="Arial" w:cs="Arial"/>
                                <w:color w:val="FFC000"/>
                                <w:sz w:val="18"/>
                                <w:szCs w:val="18"/>
                              </w:rPr>
                              <w:t>УПОЛНОМОЧЕННЫЙ ПРЕДСТАВИТЕЛЬ: ООО «Сервисный центр Штурм»</w:t>
                            </w:r>
                          </w:p>
                          <w:p w:rsidR="00B14E41" w:rsidRPr="00DA724E" w:rsidRDefault="00B14E41" w:rsidP="00415CCA">
                            <w:pPr>
                              <w:rPr>
                                <w:rFonts w:ascii="Arial" w:hAnsi="Arial" w:cs="Arial"/>
                                <w:color w:val="FFC000"/>
                                <w:sz w:val="18"/>
                                <w:szCs w:val="18"/>
                              </w:rPr>
                            </w:pPr>
                            <w:r w:rsidRPr="00DA724E">
                              <w:rPr>
                                <w:rFonts w:ascii="Arial" w:hAnsi="Arial" w:cs="Arial"/>
                                <w:color w:val="FFC000"/>
                                <w:sz w:val="18"/>
                                <w:szCs w:val="18"/>
                              </w:rPr>
                              <w:t>Адрес места нахождения: 140143, Московская область, Раменский район, пос. Родники, ул. Трудовая, д.10, пом.1</w:t>
                            </w:r>
                          </w:p>
                          <w:p w:rsidR="00B14E41" w:rsidRPr="00DA724E" w:rsidRDefault="00B14E41" w:rsidP="00415CCA">
                            <w:pPr>
                              <w:rPr>
                                <w:rFonts w:ascii="Arial" w:hAnsi="Arial" w:cs="Arial"/>
                                <w:color w:val="FFC000"/>
                                <w:sz w:val="18"/>
                                <w:szCs w:val="18"/>
                              </w:rPr>
                            </w:pPr>
                            <w:r w:rsidRPr="00DA724E">
                              <w:rPr>
                                <w:rFonts w:ascii="Arial" w:hAnsi="Arial" w:cs="Arial"/>
                                <w:color w:val="FFC000"/>
                                <w:sz w:val="18"/>
                                <w:szCs w:val="18"/>
                              </w:rPr>
                              <w:t>ИМПОРТЕР: ООО  «</w:t>
                            </w:r>
                            <w:proofErr w:type="spellStart"/>
                            <w:r w:rsidRPr="00DA724E">
                              <w:rPr>
                                <w:rFonts w:ascii="Arial" w:hAnsi="Arial" w:cs="Arial"/>
                                <w:color w:val="FFC000"/>
                                <w:sz w:val="18"/>
                                <w:szCs w:val="18"/>
                              </w:rPr>
                              <w:t>ПромМаш</w:t>
                            </w:r>
                            <w:proofErr w:type="spellEnd"/>
                            <w:r w:rsidRPr="00DA724E">
                              <w:rPr>
                                <w:rFonts w:ascii="Arial" w:hAnsi="Arial" w:cs="Arial"/>
                                <w:color w:val="FFC000"/>
                                <w:sz w:val="18"/>
                                <w:szCs w:val="18"/>
                              </w:rPr>
                              <w:t>»</w:t>
                            </w:r>
                          </w:p>
                          <w:p w:rsidR="00B14E41" w:rsidRDefault="00B14E41" w:rsidP="00415CCA">
                            <w:pPr>
                              <w:rPr>
                                <w:rFonts w:ascii="Arial" w:eastAsiaTheme="minorEastAsia" w:hAnsi="Arial" w:cs="Arial"/>
                                <w:color w:val="FFC000"/>
                                <w:sz w:val="18"/>
                                <w:szCs w:val="18"/>
                                <w:lang w:eastAsia="zh-CN"/>
                              </w:rPr>
                            </w:pPr>
                            <w:r w:rsidRPr="00DA724E">
                              <w:rPr>
                                <w:rFonts w:ascii="Arial" w:hAnsi="Arial" w:cs="Arial"/>
                                <w:color w:val="FFC000"/>
                                <w:sz w:val="18"/>
                                <w:szCs w:val="18"/>
                              </w:rPr>
                              <w:t xml:space="preserve">Адрес места нахождения: 115035, г. Москва, наб. Космодамианская, д.4/22, </w:t>
                            </w:r>
                            <w:proofErr w:type="spellStart"/>
                            <w:r w:rsidRPr="00DA724E">
                              <w:rPr>
                                <w:rFonts w:ascii="Arial" w:hAnsi="Arial" w:cs="Arial"/>
                                <w:color w:val="FFC000"/>
                                <w:sz w:val="18"/>
                                <w:szCs w:val="18"/>
                              </w:rPr>
                              <w:t>корп.Б</w:t>
                            </w:r>
                            <w:proofErr w:type="spellEnd"/>
                            <w:r w:rsidRPr="00DA724E">
                              <w:rPr>
                                <w:rFonts w:ascii="Arial" w:hAnsi="Arial" w:cs="Arial"/>
                                <w:color w:val="FFC000"/>
                                <w:sz w:val="18"/>
                                <w:szCs w:val="18"/>
                              </w:rPr>
                              <w:t>, пом. IX/ ком. 1</w:t>
                            </w:r>
                          </w:p>
                          <w:p w:rsidR="00B14E41" w:rsidRPr="00DA724E" w:rsidRDefault="00B14E41" w:rsidP="00415CCA">
                            <w:pPr>
                              <w:rPr>
                                <w:rFonts w:ascii="Arial" w:eastAsiaTheme="minorEastAsia" w:hAnsi="Arial" w:cs="Arial"/>
                                <w:color w:val="FFC000"/>
                                <w:sz w:val="18"/>
                                <w:szCs w:val="18"/>
                                <w:lang w:eastAsia="zh-CN"/>
                              </w:rPr>
                            </w:pPr>
                          </w:p>
                          <w:p w:rsidR="00B14E41" w:rsidRPr="00F92CB6" w:rsidRDefault="00B14E41" w:rsidP="00415CCA">
                            <w:pPr>
                              <w:rPr>
                                <w:rFonts w:ascii="Arial" w:hAnsi="Arial" w:cs="Arial"/>
                                <w:b/>
                                <w:bCs/>
                                <w:color w:val="FFFFFF" w:themeColor="background1"/>
                                <w:spacing w:val="-3"/>
                                <w:sz w:val="38"/>
                                <w:szCs w:val="38"/>
                              </w:rPr>
                            </w:pPr>
                            <w:r w:rsidRPr="00F92CB6">
                              <w:rPr>
                                <w:rFonts w:ascii="Arial" w:hAnsi="Arial" w:cs="Arial"/>
                                <w:b/>
                                <w:bCs/>
                                <w:color w:val="FFFFFF" w:themeColor="background1"/>
                                <w:spacing w:val="-3"/>
                                <w:sz w:val="38"/>
                                <w:szCs w:val="38"/>
                              </w:rPr>
                              <w:t>www.hanskonner.ru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5" type="#_x0000_t202" style="position:absolute;margin-left:167.6pt;margin-top:0;width:312.8pt;height:17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RhE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" filled="f" stroked="f">
                <v:textbox>
                  <w:txbxContent>
                    <w:p w:rsidR="00B14E41" w:rsidRPr="00DA724E" w:rsidRDefault="00B14E41" w:rsidP="00415CCA">
                      <w:pPr>
                        <w:rPr>
                          <w:rFonts w:ascii="Arial" w:hAnsi="Arial" w:cs="Arial"/>
                          <w:color w:val="FFC000"/>
                          <w:sz w:val="18"/>
                          <w:szCs w:val="18"/>
                        </w:rPr>
                      </w:pPr>
                      <w:r w:rsidRPr="00DA724E">
                        <w:rPr>
                          <w:rFonts w:ascii="Arial" w:hAnsi="Arial" w:cs="Arial"/>
                          <w:color w:val="FFC000"/>
                          <w:sz w:val="18"/>
                          <w:szCs w:val="18"/>
                        </w:rPr>
                        <w:t>ПРОИЗВОДИТЕЛЬ: NINGBO HAISHU JINPU IMPORT AND EXPORT CO LTD (НИНГБО ХАЙШУ ДЖИНПУ ИМПОРТ ЭНД ЭКСПОРТ КО ЛТД)</w:t>
                      </w:r>
                    </w:p>
                    <w:p w:rsidR="00B14E41" w:rsidRPr="00DA724E" w:rsidRDefault="00B14E41" w:rsidP="00415CCA">
                      <w:pPr>
                        <w:rPr>
                          <w:rFonts w:ascii="Arial" w:hAnsi="Arial" w:cs="Arial"/>
                          <w:color w:val="FFC000"/>
                          <w:sz w:val="18"/>
                          <w:szCs w:val="18"/>
                        </w:rPr>
                      </w:pPr>
                      <w:r w:rsidRPr="00DA724E">
                        <w:rPr>
                          <w:rFonts w:ascii="Arial" w:hAnsi="Arial" w:cs="Arial"/>
                          <w:color w:val="FFC000"/>
                          <w:sz w:val="18"/>
                          <w:szCs w:val="18"/>
                        </w:rPr>
                        <w:t>АДРЕС</w:t>
                      </w:r>
                      <w:r w:rsidRPr="00D15B91">
                        <w:rPr>
                          <w:rFonts w:ascii="Arial" w:hAnsi="Arial" w:cs="Arial"/>
                          <w:color w:val="FFC000"/>
                          <w:sz w:val="18"/>
                          <w:szCs w:val="18"/>
                          <w:lang w:val="en-US"/>
                        </w:rPr>
                        <w:t xml:space="preserve"> </w:t>
                      </w:r>
                      <w:r w:rsidRPr="00DA724E">
                        <w:rPr>
                          <w:rFonts w:ascii="Arial" w:hAnsi="Arial" w:cs="Arial"/>
                          <w:color w:val="FFC000"/>
                          <w:sz w:val="18"/>
                          <w:szCs w:val="18"/>
                        </w:rPr>
                        <w:t>ПРОИЗВОДСТВА</w:t>
                      </w:r>
                      <w:r w:rsidRPr="00D15B91">
                        <w:rPr>
                          <w:rFonts w:ascii="Arial" w:hAnsi="Arial" w:cs="Arial"/>
                          <w:color w:val="FFC000"/>
                          <w:sz w:val="18"/>
                          <w:szCs w:val="18"/>
                          <w:lang w:val="en-US"/>
                        </w:rPr>
                        <w:t xml:space="preserve">: 16/f Unit A2 Modern Times, No.201 </w:t>
                      </w:r>
                      <w:proofErr w:type="spellStart"/>
                      <w:r w:rsidRPr="00D15B91">
                        <w:rPr>
                          <w:rFonts w:ascii="Arial" w:hAnsi="Arial" w:cs="Arial"/>
                          <w:color w:val="FFC000"/>
                          <w:sz w:val="18"/>
                          <w:szCs w:val="18"/>
                          <w:lang w:val="en-US"/>
                        </w:rPr>
                        <w:t>Lantian</w:t>
                      </w:r>
                      <w:proofErr w:type="spellEnd"/>
                      <w:r w:rsidRPr="00D15B91">
                        <w:rPr>
                          <w:rFonts w:ascii="Arial" w:hAnsi="Arial" w:cs="Arial"/>
                          <w:color w:val="FFC000"/>
                          <w:sz w:val="18"/>
                          <w:szCs w:val="18"/>
                          <w:lang w:val="en-US"/>
                        </w:rPr>
                        <w:t xml:space="preserve"> Road, Ningbo City, China – </w:t>
                      </w:r>
                      <w:r w:rsidRPr="00DA724E">
                        <w:rPr>
                          <w:rFonts w:ascii="Arial" w:hAnsi="Arial" w:cs="Arial"/>
                          <w:color w:val="FFC000"/>
                          <w:sz w:val="18"/>
                          <w:szCs w:val="18"/>
                        </w:rPr>
                        <w:t>Китай</w:t>
                      </w:r>
                      <w:r w:rsidRPr="00D15B91">
                        <w:rPr>
                          <w:rFonts w:ascii="Arial" w:hAnsi="Arial" w:cs="Arial"/>
                          <w:color w:val="FFC000"/>
                          <w:sz w:val="18"/>
                          <w:szCs w:val="18"/>
                          <w:lang w:val="en-US"/>
                        </w:rPr>
                        <w:t xml:space="preserve">, </w:t>
                      </w:r>
                      <w:r w:rsidRPr="00DA724E">
                        <w:rPr>
                          <w:rFonts w:ascii="Arial" w:hAnsi="Arial" w:cs="Arial"/>
                          <w:color w:val="FFC000"/>
                          <w:sz w:val="18"/>
                          <w:szCs w:val="18"/>
                        </w:rPr>
                        <w:t>г</w:t>
                      </w:r>
                      <w:r w:rsidRPr="00D15B91">
                        <w:rPr>
                          <w:rFonts w:ascii="Arial" w:hAnsi="Arial" w:cs="Arial"/>
                          <w:color w:val="FFC000"/>
                          <w:sz w:val="18"/>
                          <w:szCs w:val="18"/>
                          <w:lang w:val="en-US"/>
                        </w:rPr>
                        <w:t xml:space="preserve">. </w:t>
                      </w:r>
                      <w:r w:rsidRPr="00DA724E">
                        <w:rPr>
                          <w:rFonts w:ascii="Arial" w:hAnsi="Arial" w:cs="Arial"/>
                          <w:color w:val="FFC000"/>
                          <w:sz w:val="18"/>
                          <w:szCs w:val="18"/>
                        </w:rPr>
                        <w:t>Нингбо</w:t>
                      </w:r>
                      <w:r w:rsidRPr="00D15B91">
                        <w:rPr>
                          <w:rFonts w:ascii="Arial" w:hAnsi="Arial" w:cs="Arial"/>
                          <w:color w:val="FFC000"/>
                          <w:sz w:val="18"/>
                          <w:szCs w:val="18"/>
                          <w:lang w:val="en-US"/>
                        </w:rPr>
                        <w:t xml:space="preserve">, </w:t>
                      </w:r>
                      <w:proofErr w:type="spellStart"/>
                      <w:r w:rsidRPr="00DA724E">
                        <w:rPr>
                          <w:rFonts w:ascii="Arial" w:hAnsi="Arial" w:cs="Arial"/>
                          <w:color w:val="FFC000"/>
                          <w:sz w:val="18"/>
                          <w:szCs w:val="18"/>
                        </w:rPr>
                        <w:t>ул</w:t>
                      </w:r>
                      <w:proofErr w:type="spellEnd"/>
                      <w:r w:rsidRPr="00D15B91">
                        <w:rPr>
                          <w:rFonts w:ascii="Arial" w:hAnsi="Arial" w:cs="Arial"/>
                          <w:color w:val="FFC000"/>
                          <w:sz w:val="18"/>
                          <w:szCs w:val="18"/>
                          <w:lang w:val="en-US"/>
                        </w:rPr>
                        <w:t xml:space="preserve">. </w:t>
                      </w:r>
                      <w:r w:rsidRPr="00DA724E">
                        <w:rPr>
                          <w:rFonts w:ascii="Arial" w:hAnsi="Arial" w:cs="Arial"/>
                          <w:color w:val="FFC000"/>
                          <w:sz w:val="18"/>
                          <w:szCs w:val="18"/>
                        </w:rPr>
                        <w:t>Лантень, №201, Модерн Таймз А2 Блок 16/F</w:t>
                      </w:r>
                    </w:p>
                    <w:p w:rsidR="00B14E41" w:rsidRPr="00DA724E" w:rsidRDefault="00B14E41" w:rsidP="00415CCA">
                      <w:pPr>
                        <w:rPr>
                          <w:rFonts w:ascii="Arial" w:hAnsi="Arial" w:cs="Arial"/>
                          <w:color w:val="FFC000"/>
                          <w:sz w:val="18"/>
                          <w:szCs w:val="18"/>
                        </w:rPr>
                      </w:pPr>
                      <w:r w:rsidRPr="00DA724E">
                        <w:rPr>
                          <w:rFonts w:ascii="Arial" w:hAnsi="Arial" w:cs="Arial"/>
                          <w:color w:val="FFC000"/>
                          <w:sz w:val="18"/>
                          <w:szCs w:val="18"/>
                        </w:rPr>
                        <w:t>УПОЛНОМОЧЕННЫЙ ПРЕДСТАВИТЕЛЬ: ООО «Сервисный центр Штурм»</w:t>
                      </w:r>
                    </w:p>
                    <w:p w:rsidR="00B14E41" w:rsidRPr="00DA724E" w:rsidRDefault="00B14E41" w:rsidP="00415CCA">
                      <w:pPr>
                        <w:rPr>
                          <w:rFonts w:ascii="Arial" w:hAnsi="Arial" w:cs="Arial"/>
                          <w:color w:val="FFC000"/>
                          <w:sz w:val="18"/>
                          <w:szCs w:val="18"/>
                        </w:rPr>
                      </w:pPr>
                      <w:r w:rsidRPr="00DA724E">
                        <w:rPr>
                          <w:rFonts w:ascii="Arial" w:hAnsi="Arial" w:cs="Arial"/>
                          <w:color w:val="FFC000"/>
                          <w:sz w:val="18"/>
                          <w:szCs w:val="18"/>
                        </w:rPr>
                        <w:t>Адрес места нахождения: 140143, Московская область, Раменский район, пос. Родники, ул. Трудовая, д.10, пом.1</w:t>
                      </w:r>
                    </w:p>
                    <w:p w:rsidR="00B14E41" w:rsidRPr="00DA724E" w:rsidRDefault="00B14E41" w:rsidP="00415CCA">
                      <w:pPr>
                        <w:rPr>
                          <w:rFonts w:ascii="Arial" w:hAnsi="Arial" w:cs="Arial"/>
                          <w:color w:val="FFC000"/>
                          <w:sz w:val="18"/>
                          <w:szCs w:val="18"/>
                        </w:rPr>
                      </w:pPr>
                      <w:r w:rsidRPr="00DA724E">
                        <w:rPr>
                          <w:rFonts w:ascii="Arial" w:hAnsi="Arial" w:cs="Arial"/>
                          <w:color w:val="FFC000"/>
                          <w:sz w:val="18"/>
                          <w:szCs w:val="18"/>
                        </w:rPr>
                        <w:t>ИМПОРТЕР: ООО  «</w:t>
                      </w:r>
                      <w:proofErr w:type="spellStart"/>
                      <w:r w:rsidRPr="00DA724E">
                        <w:rPr>
                          <w:rFonts w:ascii="Arial" w:hAnsi="Arial" w:cs="Arial"/>
                          <w:color w:val="FFC000"/>
                          <w:sz w:val="18"/>
                          <w:szCs w:val="18"/>
                        </w:rPr>
                        <w:t>ПромМаш</w:t>
                      </w:r>
                      <w:proofErr w:type="spellEnd"/>
                      <w:r w:rsidRPr="00DA724E">
                        <w:rPr>
                          <w:rFonts w:ascii="Arial" w:hAnsi="Arial" w:cs="Arial"/>
                          <w:color w:val="FFC000"/>
                          <w:sz w:val="18"/>
                          <w:szCs w:val="18"/>
                        </w:rPr>
                        <w:t>»</w:t>
                      </w:r>
                    </w:p>
                    <w:p w:rsidR="00B14E41" w:rsidRDefault="00B14E41" w:rsidP="00415CCA">
                      <w:pPr>
                        <w:rPr>
                          <w:rFonts w:ascii="Arial" w:eastAsiaTheme="minorEastAsia" w:hAnsi="Arial" w:cs="Arial"/>
                          <w:color w:val="FFC000"/>
                          <w:sz w:val="18"/>
                          <w:szCs w:val="18"/>
                          <w:lang w:eastAsia="zh-CN"/>
                        </w:rPr>
                      </w:pPr>
                      <w:r w:rsidRPr="00DA724E">
                        <w:rPr>
                          <w:rFonts w:ascii="Arial" w:hAnsi="Arial" w:cs="Arial"/>
                          <w:color w:val="FFC000"/>
                          <w:sz w:val="18"/>
                          <w:szCs w:val="18"/>
                        </w:rPr>
                        <w:t xml:space="preserve">Адрес места нахождения: 115035, г. Москва, наб. Космодамианская, д.4/22, </w:t>
                      </w:r>
                      <w:proofErr w:type="spellStart"/>
                      <w:r w:rsidRPr="00DA724E">
                        <w:rPr>
                          <w:rFonts w:ascii="Arial" w:hAnsi="Arial" w:cs="Arial"/>
                          <w:color w:val="FFC000"/>
                          <w:sz w:val="18"/>
                          <w:szCs w:val="18"/>
                        </w:rPr>
                        <w:t>корп.Б</w:t>
                      </w:r>
                      <w:proofErr w:type="spellEnd"/>
                      <w:r w:rsidRPr="00DA724E">
                        <w:rPr>
                          <w:rFonts w:ascii="Arial" w:hAnsi="Arial" w:cs="Arial"/>
                          <w:color w:val="FFC000"/>
                          <w:sz w:val="18"/>
                          <w:szCs w:val="18"/>
                        </w:rPr>
                        <w:t>, пом. IX/ ком. 1</w:t>
                      </w:r>
                    </w:p>
                    <w:p w:rsidR="00B14E41" w:rsidRPr="00DA724E" w:rsidRDefault="00B14E41" w:rsidP="00415CCA">
                      <w:pPr>
                        <w:rPr>
                          <w:rFonts w:ascii="Arial" w:eastAsiaTheme="minorEastAsia" w:hAnsi="Arial" w:cs="Arial"/>
                          <w:color w:val="FFC000"/>
                          <w:sz w:val="18"/>
                          <w:szCs w:val="18"/>
                          <w:lang w:eastAsia="zh-CN"/>
                        </w:rPr>
                      </w:pPr>
                    </w:p>
                    <w:p w:rsidR="00B14E41" w:rsidRPr="00F92CB6" w:rsidRDefault="00B14E41" w:rsidP="00415CCA">
                      <w:pPr>
                        <w:rPr>
                          <w:rFonts w:ascii="Arial" w:hAnsi="Arial" w:cs="Arial"/>
                          <w:b/>
                          <w:bCs/>
                          <w:color w:val="FFFFFF" w:themeColor="background1"/>
                          <w:spacing w:val="-3"/>
                          <w:sz w:val="38"/>
                          <w:szCs w:val="38"/>
                        </w:rPr>
                      </w:pPr>
                      <w:r w:rsidRPr="00F92CB6">
                        <w:rPr>
                          <w:rFonts w:ascii="Arial" w:hAnsi="Arial" w:cs="Arial"/>
                          <w:b/>
                          <w:bCs/>
                          <w:color w:val="FFFFFF" w:themeColor="background1"/>
                          <w:spacing w:val="-3"/>
                          <w:sz w:val="38"/>
                          <w:szCs w:val="38"/>
                        </w:rPr>
                        <w:t>www.hanskonner.ru</w:t>
                      </w:r>
                    </w:p>
                  </w:txbxContent>
                </v:textbox>
              </v:shape>
            </w:pict>
          </mc:Fallback>
        </mc:AlternateContent>
      </w:r>
    </w:p>
    <w:sectPr w:rsidR="00745CC2" w:rsidSect="007A50DC">
      <w:footerReference w:type="even" r:id="rId46"/>
      <w:footerReference w:type="default" r:id="rId47"/>
      <w:pgSz w:w="11910" w:h="7910" w:orient="landscape"/>
      <w:pgMar w:top="0" w:right="180" w:bottom="700" w:left="0" w:header="0" w:footer="511" w:gutter="0"/>
      <w:pgNumType w:start="2"/>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4E41" w:rsidRDefault="00B14E41">
      <w:r>
        <w:separator/>
      </w:r>
    </w:p>
  </w:endnote>
  <w:endnote w:type="continuationSeparator" w:id="0">
    <w:p w:rsidR="00B14E41" w:rsidRDefault="00B14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E41" w:rsidRDefault="00B14E41">
    <w:pPr>
      <w:pStyle w:val="a8"/>
    </w:pPr>
    <w:r>
      <w:rPr>
        <w:noProof/>
        <w:lang w:bidi="ar-SA"/>
      </w:rPr>
      <mc:AlternateContent>
        <mc:Choice Requires="wpg">
          <w:drawing>
            <wp:inline distT="0" distB="0" distL="0" distR="0">
              <wp:extent cx="7560310" cy="283845"/>
              <wp:effectExtent l="9525" t="0" r="2540" b="1905"/>
              <wp:docPr id="28"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29" name="Rectangle 82"/>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Line 8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66FFBF" id="Group 81" o:spid="_x0000_s1026" style="width:595.3pt;height:22.35pt;mso-position-horizontal-relative:char;mso-position-vertical-relative:lin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">
              <v:rect id="Rectangle 82"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EawsYA&#10;AADbAAAADwAAAGRycy9kb3ducmV2LnhtbESPQWvCQBSE7wX/w/IEL0U3VQyaukpVhHoqplro7TX7&#10;TILZtyG7Jum/7xYKPQ4z8w2z2vSmEi01rrSs4GkSgSDOrC45V3B+P4wXIJxH1lhZJgXf5GCzHjys&#10;MNG24xO1qc9FgLBLUEHhfZ1I6bKCDLqJrYmDd7WNQR9kk0vdYBfgppLTKIqlwZLDQoE17QrKbund&#10;KHjr+tMhvuwfP7af7Xn2tZ/fq/io1GjYvzyD8NT7//Bf+1UrmC7h90v4AX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EawsYAAADbAAAADwAAAAAAAAAAAAAAAACYAgAAZHJz&#10;L2Rvd25yZXYueG1sUEsFBgAAAAAEAAQA9QAAAIsDAAAAAA==&#10;" fillcolor="#808285" stroked="f"/>
              <v:line id="Line 83"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ys9MMAAADbAAAADwAAAGRycy9kb3ducmV2LnhtbESPQWvCQBSE7wX/w/KE3urGClaiaxAh&#10;0EIpqHvx9sg+s8Hs25DdmtRf3y0IPQ4z8w2zKUbXihv1ofGsYD7LQBBX3jRcK9Cn8mUFIkRkg61n&#10;UvBDAYrt5GmDufEDH+h2jLVIEA45KrAxdrmUobLkMMx8R5y8i+8dxiT7WpoehwR3rXzNsqV02HBa&#10;sNjR3lJ1PX47BWyre5t9mQ99Xn7eS7vQehi1Us/TcbcGEWmM/+FH+90oWLzB35f0A+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8rPTDAAAA2wAAAA8AAAAAAAAAAAAA&#10;AAAAoQIAAGRycy9kb3ducmV2LnhtbFBLBQYAAAAABAAEAPkAAACRAwAAAAA=&#10;" strokecolor="#808285" strokeweight=".38242mm"/>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E41" w:rsidRPr="007A50DC" w:rsidRDefault="00B14E41" w:rsidP="007A50DC">
    <w:pPr>
      <w:spacing w:before="20"/>
      <w:ind w:firstLineChars="3300" w:firstLine="11220"/>
      <w:rPr>
        <w:rFonts w:ascii="Arial Narrow" w:eastAsiaTheme="minorEastAsia"/>
        <w:color w:val="FFFFFF" w:themeColor="background1"/>
        <w:sz w:val="34"/>
        <w:lang w:eastAsia="zh-CN"/>
      </w:rPr>
    </w:pPr>
    <w:r>
      <w:rPr>
        <w:rFonts w:ascii="Arial Narrow" w:eastAsiaTheme="minorEastAsia"/>
        <w:noProof/>
        <w:color w:val="FFFFFF" w:themeColor="background1"/>
        <w:sz w:val="34"/>
        <w:lang w:bidi="ar-SA"/>
      </w:rPr>
      <mc:AlternateContent>
        <mc:Choice Requires="wpg">
          <w:drawing>
            <wp:anchor distT="0" distB="0" distL="114300" distR="114300" simplePos="0" relativeHeight="503300280" behindDoc="1" locked="0" layoutInCell="1" allowOverlap="1">
              <wp:simplePos x="0" y="0"/>
              <wp:positionH relativeFrom="page">
                <wp:posOffset>-8255</wp:posOffset>
              </wp:positionH>
              <wp:positionV relativeFrom="page">
                <wp:posOffset>4431030</wp:posOffset>
              </wp:positionV>
              <wp:extent cx="7560310" cy="283845"/>
              <wp:effectExtent l="0" t="0" r="2540" b="1905"/>
              <wp:wrapNone/>
              <wp:docPr id="2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23" name="Rectangle 8"/>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Line 7"/>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2E7A95" id="Group 6" o:spid="_x0000_s1026" style="position:absolute;margin-left:-.65pt;margin-top:348.9pt;width:595.3pt;height:22.35pt;z-index:-16200;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">
              <v:rect id="Rectangle 8"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tKMYA&#10;AADbAAAADwAAAGRycy9kb3ducmV2LnhtbESPT2vCQBTE74V+h+UJvRTdqDSU1FX8g1BPRauCt9fs&#10;MwnNvg3ZNYnf3hUEj8PM/IaZzDpTioZqV1hWMBxEIIhTqwvOFOx/1/1PEM4jaywtk4IrOZhNX18m&#10;mGjb8paanc9EgLBLUEHufZVI6dKcDLqBrYiDd7a1QR9knUldYxvgppSjKIqlwYLDQo4VLXNK/3cX&#10;o+Cn7bbr+LB6Py5OzX78t/q4lPFGqbdeN/8C4anzz/Cj/a0VjMZw/xJ+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ktKMYAAADbAAAADwAAAAAAAAAAAAAAAACYAgAAZHJz&#10;L2Rvd25yZXYueG1sUEsFBgAAAAAEAAQA9QAAAIsDAAAAAA==&#10;" fillcolor="#808285" stroked="f"/>
              <v:line id="Line 7"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U6KcQAAADbAAAADwAAAGRycy9kb3ducmV2LnhtbESPwWrDMBBE74X8g9hAb7UcF5LiRDEh&#10;EGihFJro0ttibSwTa2UsNXbz9VWhkOMwM2+YTTW5TlxpCK1nBYssB0Fce9Nyo0CfDk8vIEJENth5&#10;JgU/FKDazh42WBo/8iddj7ERCcKhRAU2xr6UMtSWHIbM98TJO/vBYUxyaKQZcExw18kiz5fSYctp&#10;wWJPe0v15fjtFLCtb13+Yd701/L9drDPWo+TVupxPu3WICJN8R7+b78aBcUK/r6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ZTopxAAAANsAAAAPAAAAAAAAAAAA&#10;AAAAAKECAABkcnMvZG93bnJldi54bWxQSwUGAAAAAAQABAD5AAAAkgMAAAAA&#10;" strokecolor="#808285" strokeweight=".38242mm"/>
              <w10:wrap anchorx="page" anchory="page"/>
            </v:group>
          </w:pict>
        </mc:Fallback>
      </mc:AlternateContent>
    </w:r>
    <w:r w:rsidRPr="007A50DC">
      <w:rPr>
        <w:rFonts w:ascii="Arial Narrow" w:eastAsiaTheme="minorEastAsia"/>
        <w:color w:val="FFFFFF" w:themeColor="background1"/>
        <w:sz w:val="34"/>
        <w:lang w:eastAsia="zh-CN"/>
      </w:rPr>
      <w:fldChar w:fldCharType="begin"/>
    </w:r>
    <w:r w:rsidRPr="007A50DC">
      <w:rPr>
        <w:rFonts w:ascii="Arial Narrow" w:eastAsiaTheme="minorEastAsia"/>
        <w:color w:val="FFFFFF" w:themeColor="background1"/>
        <w:sz w:val="34"/>
        <w:lang w:eastAsia="zh-CN"/>
      </w:rPr>
      <w:instrText xml:space="preserve"> PAGE   \* MERGEFORMAT </w:instrText>
    </w:r>
    <w:r w:rsidRPr="007A50DC">
      <w:rPr>
        <w:rFonts w:ascii="Arial Narrow" w:eastAsiaTheme="minorEastAsia"/>
        <w:color w:val="FFFFFF" w:themeColor="background1"/>
        <w:sz w:val="34"/>
        <w:lang w:eastAsia="zh-CN"/>
      </w:rPr>
      <w:fldChar w:fldCharType="separate"/>
    </w:r>
    <w:r w:rsidR="00B77A20" w:rsidRPr="00B77A20">
      <w:rPr>
        <w:rFonts w:ascii="Arial Narrow" w:eastAsiaTheme="minorEastAsia"/>
        <w:noProof/>
        <w:color w:val="FFFFFF" w:themeColor="background1"/>
        <w:sz w:val="34"/>
        <w:lang w:val="zh-CN" w:eastAsia="zh-CN"/>
      </w:rPr>
      <w:t>10</w:t>
    </w:r>
    <w:r w:rsidRPr="007A50DC">
      <w:rPr>
        <w:rFonts w:ascii="Arial Narrow" w:eastAsiaTheme="minorEastAsia"/>
        <w:color w:val="FFFFFF" w:themeColor="background1"/>
        <w:sz w:val="34"/>
        <w:lang w:eastAsia="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E41" w:rsidRDefault="00B14E41">
    <w:pPr>
      <w:pStyle w:val="a3"/>
      <w:spacing w:line="14" w:lineRule="auto"/>
      <w:rPr>
        <w:sz w:val="20"/>
      </w:rPr>
    </w:pPr>
    <w:r>
      <w:rPr>
        <w:noProof/>
        <w:lang w:bidi="ar-SA"/>
      </w:rPr>
      <mc:AlternateContent>
        <mc:Choice Requires="wps">
          <w:drawing>
            <wp:anchor distT="0" distB="0" distL="114300" distR="114300" simplePos="0" relativeHeight="503301304" behindDoc="1" locked="0" layoutInCell="1" allowOverlap="1">
              <wp:simplePos x="0" y="0"/>
              <wp:positionH relativeFrom="page">
                <wp:posOffset>201930</wp:posOffset>
              </wp:positionH>
              <wp:positionV relativeFrom="page">
                <wp:posOffset>4556760</wp:posOffset>
              </wp:positionV>
              <wp:extent cx="248920" cy="275590"/>
              <wp:effectExtent l="0" t="0" r="17780" b="10160"/>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4E41" w:rsidRDefault="00B14E41" w:rsidP="00C0135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B77A20">
                            <w:rPr>
                              <w:rFonts w:ascii="Arial Narrow"/>
                              <w:noProof/>
                              <w:color w:val="FFFFFF"/>
                              <w:sz w:val="34"/>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8" type="#_x0000_t202" style="position:absolute;margin-left:15.9pt;margin-top:358.8pt;width:19.6pt;height:21.7pt;z-index:-15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IrQsQIAALA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" filled="f" stroked="f">
              <v:textbox inset="0,0,0,0">
                <w:txbxContent>
                  <w:p w:rsidR="00B14E41" w:rsidRDefault="00B14E41" w:rsidP="00C0135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B77A20">
                      <w:rPr>
                        <w:rFonts w:ascii="Arial Narrow"/>
                        <w:noProof/>
                        <w:color w:val="FFFFFF"/>
                        <w:sz w:val="34"/>
                      </w:rPr>
                      <w:t>11</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503299232" behindDoc="1" locked="0" layoutInCell="1" allowOverlap="1">
              <wp:simplePos x="0" y="0"/>
              <wp:positionH relativeFrom="page">
                <wp:posOffset>0</wp:posOffset>
              </wp:positionH>
              <wp:positionV relativeFrom="page">
                <wp:posOffset>4571365</wp:posOffset>
              </wp:positionV>
              <wp:extent cx="7560310" cy="283845"/>
              <wp:effectExtent l="0" t="0" r="21590" b="190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11" name="Rectangle 4"/>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3"/>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3DBDE5" id="Group 2" o:spid="_x0000_s1026"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">
              <v:rect id="Rectangle 4" o:spid="_x0000_s1027" style="position:absolute;top:7198;width:86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vcecMA&#10;AADbAAAADwAAAGRycy9kb3ducmV2LnhtbERPS2vCQBC+C/0PyxS8SN2oGErqKlUR9CQ+Wuhtmp0m&#10;odnZkF2T+O9dQfA2H99zZovOlKKh2hWWFYyGEQji1OqCMwXn0+btHYTzyBpLy6TgSg4W85feDBNt&#10;Wz5Qc/SZCCHsElSQe18lUro0J4NuaCviwP3Z2qAPsM6krrEN4aaU4yiKpcGCQ0OOFa1ySv+PF6Ng&#10;33aHTfy1Hnwvf5rz5Hc9vZTxTqn+a/f5AcJT55/ih3urw/wR3H8JB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vcecMAAADbAAAADwAAAAAAAAAAAAAAAACYAgAAZHJzL2Rv&#10;d25yZXYueG1sUEsFBgAAAAAEAAQA9QAAAIgDAAAAAA==&#10;" fillcolor="#808285" stroked="f"/>
              <v:line id="Line 3" o:spid="_x0000_s1028" style="position:absolute;visibility:visible;mso-wrap-style:squar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5TDMEAAADbAAAADwAAAGRycy9kb3ducmV2LnhtbERPTWvDMAy9D/ofjAq7rU47CCOrW0qh&#10;sEEZLPNlNxFrcVgsh9hN0vz6eVDoTY/3qe1+cq0YqA+NZwXrVQaCuPKm4VqB/jo9vYAIEdlg65kU&#10;XCnAfrd42GJh/MifNJSxFimEQ4EKbIxdIWWoLDkMK98RJ+7H9w5jgn0tTY9jCnet3GRZLh02nBos&#10;dnS0VP2WF6eAbTW32Yd519/5eT7ZZ63HSSv1uJwOryAiTfEuvrnfTJq/gf9f0gF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flMMwQAAANsAAAAPAAAAAAAAAAAAAAAA&#10;AKECAABkcnMvZG93bnJldi54bWxQSwUGAAAAAAQABAD5AAAAjwMAAAAA&#10;" strokecolor="#808285" strokeweight=".38242mm"/>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4E41" w:rsidRDefault="00B14E41">
      <w:r>
        <w:separator/>
      </w:r>
    </w:p>
  </w:footnote>
  <w:footnote w:type="continuationSeparator" w:id="0">
    <w:p w:rsidR="00B14E41" w:rsidRDefault="00B14E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E41" w:rsidRPr="00024354" w:rsidRDefault="00B14E41" w:rsidP="00B11A80">
    <w:pPr>
      <w:pStyle w:val="a6"/>
      <w:pBdr>
        <w:bottom w:val="none" w:sz="0" w:space="0" w:color="auto"/>
      </w:pBdr>
      <w:jc w:val="left"/>
      <w:rPr>
        <w:rFonts w:eastAsiaTheme="minorEastAsia"/>
        <w:lang w:eastAsia="zh-CN"/>
      </w:rPr>
    </w:pPr>
    <w:r>
      <w:rPr>
        <w:noProof/>
        <w:lang w:bidi="ar-SA"/>
      </w:rPr>
      <mc:AlternateContent>
        <mc:Choice Requires="wps">
          <w:drawing>
            <wp:anchor distT="0" distB="0" distL="114300" distR="114300" simplePos="0" relativeHeight="503304376" behindDoc="0" locked="0" layoutInCell="1" allowOverlap="1">
              <wp:simplePos x="0" y="0"/>
              <wp:positionH relativeFrom="column">
                <wp:posOffset>264795</wp:posOffset>
              </wp:positionH>
              <wp:positionV relativeFrom="paragraph">
                <wp:posOffset>116205</wp:posOffset>
              </wp:positionV>
              <wp:extent cx="4972050" cy="295275"/>
              <wp:effectExtent l="0" t="0" r="0" b="9525"/>
              <wp:wrapNone/>
              <wp:docPr id="3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4E41" w:rsidRPr="00651F38" w:rsidRDefault="00B14E41" w:rsidP="00F40984">
                          <w:pPr>
                            <w:ind w:firstLineChars="789" w:firstLine="1561"/>
                            <w:rPr>
                              <w:rFonts w:eastAsiaTheme="minorEastAsia"/>
                              <w:sz w:val="20"/>
                              <w:szCs w:val="20"/>
                              <w:lang w:eastAsia="zh-CN"/>
                            </w:rPr>
                          </w:pPr>
                          <w:r>
                            <w:rPr>
                              <w:rFonts w:ascii="Arial" w:hAnsi="Arial" w:cs="Arial"/>
                              <w:b/>
                              <w:bCs/>
                              <w:color w:val="FFFFFF" w:themeColor="background1"/>
                              <w:spacing w:val="-3"/>
                              <w:sz w:val="20"/>
                              <w:szCs w:val="20"/>
                            </w:rPr>
                            <w:t>Аккумуляторная угловая шлифмашина</w:t>
                          </w:r>
                          <w:r>
                            <w:rPr>
                              <w:rFonts w:asciiTheme="minorEastAsia" w:eastAsiaTheme="minorEastAsia" w:hAnsiTheme="minorEastAsia" w:cs="Arial" w:hint="eastAsia"/>
                              <w:bCs/>
                              <w:color w:val="FFFFFF" w:themeColor="background1"/>
                              <w:spacing w:val="-3"/>
                              <w:sz w:val="16"/>
                              <w:szCs w:val="16"/>
                              <w:lang w:eastAsia="zh-CN"/>
                            </w:rPr>
                            <w:t xml:space="preserve"> </w:t>
                          </w:r>
                          <w:r w:rsidRPr="00133645">
                            <w:rPr>
                              <w:rFonts w:eastAsiaTheme="minorEastAsia"/>
                              <w:b/>
                              <w:bCs/>
                              <w:color w:val="FFFFFF" w:themeColor="background1"/>
                              <w:spacing w:val="-3"/>
                              <w:sz w:val="20"/>
                              <w:szCs w:val="20"/>
                              <w:lang w:eastAsia="zh-CN"/>
                            </w:rPr>
                            <w:t>H</w:t>
                          </w:r>
                          <w:r>
                            <w:rPr>
                              <w:rFonts w:eastAsiaTheme="minorEastAsia" w:hint="eastAsia"/>
                              <w:b/>
                              <w:bCs/>
                              <w:color w:val="FFFFFF" w:themeColor="background1"/>
                              <w:spacing w:val="-3"/>
                              <w:sz w:val="20"/>
                              <w:szCs w:val="20"/>
                              <w:lang w:eastAsia="zh-CN"/>
                            </w:rPr>
                            <w:t>AG18125BL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36" type="#_x0000_t202" style="position:absolute;margin-left:20.85pt;margin-top:9.15pt;width:391.5pt;height:23.25pt;z-index:503304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xoRtQIAALs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" filled="f" stroked="f">
              <v:textbox>
                <w:txbxContent>
                  <w:p w:rsidR="00B14E41" w:rsidRPr="00651F38" w:rsidRDefault="00B14E41" w:rsidP="00F40984">
                    <w:pPr>
                      <w:ind w:firstLineChars="789" w:firstLine="1561"/>
                      <w:rPr>
                        <w:rFonts w:eastAsiaTheme="minorEastAsia"/>
                        <w:sz w:val="20"/>
                        <w:szCs w:val="20"/>
                        <w:lang w:eastAsia="zh-CN"/>
                      </w:rPr>
                    </w:pPr>
                    <w:r>
                      <w:rPr>
                        <w:rFonts w:ascii="Arial" w:hAnsi="Arial" w:cs="Arial"/>
                        <w:b/>
                        <w:bCs/>
                        <w:color w:val="FFFFFF" w:themeColor="background1"/>
                        <w:spacing w:val="-3"/>
                        <w:sz w:val="20"/>
                        <w:szCs w:val="20"/>
                      </w:rPr>
                      <w:t>Аккумуляторная угловая шлифмашина</w:t>
                    </w:r>
                    <w:r>
                      <w:rPr>
                        <w:rFonts w:asciiTheme="minorEastAsia" w:eastAsiaTheme="minorEastAsia" w:hAnsiTheme="minorEastAsia" w:cs="Arial" w:hint="eastAsia"/>
                        <w:bCs/>
                        <w:color w:val="FFFFFF" w:themeColor="background1"/>
                        <w:spacing w:val="-3"/>
                        <w:sz w:val="16"/>
                        <w:szCs w:val="16"/>
                        <w:lang w:eastAsia="zh-CN"/>
                      </w:rPr>
                      <w:t xml:space="preserve"> </w:t>
                    </w:r>
                    <w:r w:rsidRPr="00133645">
                      <w:rPr>
                        <w:rFonts w:eastAsiaTheme="minorEastAsia"/>
                        <w:b/>
                        <w:bCs/>
                        <w:color w:val="FFFFFF" w:themeColor="background1"/>
                        <w:spacing w:val="-3"/>
                        <w:sz w:val="20"/>
                        <w:szCs w:val="20"/>
                        <w:lang w:eastAsia="zh-CN"/>
                      </w:rPr>
                      <w:t>H</w:t>
                    </w:r>
                    <w:r>
                      <w:rPr>
                        <w:rFonts w:eastAsiaTheme="minorEastAsia" w:hint="eastAsia"/>
                        <w:b/>
                        <w:bCs/>
                        <w:color w:val="FFFFFF" w:themeColor="background1"/>
                        <w:spacing w:val="-3"/>
                        <w:sz w:val="20"/>
                        <w:szCs w:val="20"/>
                        <w:lang w:eastAsia="zh-CN"/>
                      </w:rPr>
                      <w:t>AG18125BL</w:t>
                    </w:r>
                  </w:p>
                </w:txbxContent>
              </v:textbox>
            </v:shape>
          </w:pict>
        </mc:Fallback>
      </mc:AlternateContent>
    </w:r>
    <w:r w:rsidRPr="00F40984">
      <w:rPr>
        <w:noProof/>
        <w:lang w:bidi="ar-SA"/>
      </w:rPr>
      <w:drawing>
        <wp:anchor distT="0" distB="0" distL="114300" distR="114300" simplePos="0" relativeHeight="503303352" behindDoc="0" locked="0" layoutInCell="1" allowOverlap="1">
          <wp:simplePos x="0" y="0"/>
          <wp:positionH relativeFrom="column">
            <wp:posOffset>114743</wp:posOffset>
          </wp:positionH>
          <wp:positionV relativeFrom="paragraph">
            <wp:posOffset>0</wp:posOffset>
          </wp:positionV>
          <wp:extent cx="7455638" cy="510363"/>
          <wp:effectExtent l="19050" t="0" r="0" b="0"/>
          <wp:wrapTopAndBottom/>
          <wp:docPr id="32" name="图片 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
                  <a:stretch>
                    <a:fillRect/>
                  </a:stretch>
                </pic:blipFill>
                <pic:spPr>
                  <a:xfrm>
                    <a:off x="0" y="0"/>
                    <a:ext cx="7451425" cy="508958"/>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E41" w:rsidRPr="00D910F1" w:rsidRDefault="00B14E41" w:rsidP="00B9301A">
    <w:pPr>
      <w:pStyle w:val="a6"/>
      <w:pBdr>
        <w:bottom w:val="none" w:sz="0" w:space="0" w:color="auto"/>
      </w:pBdr>
      <w:jc w:val="left"/>
      <w:rPr>
        <w:rFonts w:eastAsiaTheme="minorEastAsia"/>
        <w:lang w:eastAsia="zh-CN"/>
      </w:rPr>
    </w:pPr>
    <w:r>
      <w:rPr>
        <w:noProof/>
        <w:lang w:bidi="ar-SA"/>
      </w:rPr>
      <mc:AlternateContent>
        <mc:Choice Requires="wps">
          <w:drawing>
            <wp:anchor distT="0" distB="0" distL="114300" distR="114300" simplePos="0" relativeHeight="503307448" behindDoc="0" locked="0" layoutInCell="1" allowOverlap="1">
              <wp:simplePos x="0" y="0"/>
              <wp:positionH relativeFrom="column">
                <wp:posOffset>2207895</wp:posOffset>
              </wp:positionH>
              <wp:positionV relativeFrom="paragraph">
                <wp:posOffset>116205</wp:posOffset>
              </wp:positionV>
              <wp:extent cx="4867275" cy="295275"/>
              <wp:effectExtent l="0" t="0" r="0" b="9525"/>
              <wp:wrapNone/>
              <wp:docPr id="5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4E41" w:rsidRPr="00651F38" w:rsidRDefault="00B14E41" w:rsidP="00D15B91">
                          <w:pPr>
                            <w:rPr>
                              <w:rFonts w:eastAsiaTheme="minorEastAsia"/>
                              <w:sz w:val="20"/>
                              <w:szCs w:val="20"/>
                              <w:lang w:eastAsia="zh-CN"/>
                            </w:rPr>
                          </w:pPr>
                          <w:r>
                            <w:rPr>
                              <w:rFonts w:ascii="Arial" w:hAnsi="Arial" w:cs="Arial"/>
                              <w:b/>
                              <w:bCs/>
                              <w:color w:val="FFFFFF" w:themeColor="background1"/>
                              <w:spacing w:val="-3"/>
                              <w:sz w:val="20"/>
                              <w:szCs w:val="20"/>
                            </w:rPr>
                            <w:t xml:space="preserve">       Аккумуляторная угловая шлифмашина</w:t>
                          </w:r>
                          <w:r>
                            <w:rPr>
                              <w:rFonts w:asciiTheme="minorEastAsia" w:eastAsiaTheme="minorEastAsia" w:hAnsiTheme="minorEastAsia" w:cs="Arial" w:hint="eastAsia"/>
                              <w:bCs/>
                              <w:color w:val="FFFFFF" w:themeColor="background1"/>
                              <w:spacing w:val="-3"/>
                              <w:sz w:val="16"/>
                              <w:szCs w:val="16"/>
                              <w:lang w:eastAsia="zh-CN"/>
                            </w:rPr>
                            <w:t xml:space="preserve"> </w:t>
                          </w:r>
                          <w:r w:rsidRPr="00133645">
                            <w:rPr>
                              <w:rFonts w:eastAsiaTheme="minorEastAsia"/>
                              <w:b/>
                              <w:bCs/>
                              <w:color w:val="FFFFFF" w:themeColor="background1"/>
                              <w:spacing w:val="-3"/>
                              <w:sz w:val="20"/>
                              <w:szCs w:val="20"/>
                              <w:lang w:eastAsia="zh-CN"/>
                            </w:rPr>
                            <w:t>H</w:t>
                          </w:r>
                          <w:r>
                            <w:rPr>
                              <w:rFonts w:eastAsiaTheme="minorEastAsia" w:hint="eastAsia"/>
                              <w:b/>
                              <w:bCs/>
                              <w:color w:val="FFFFFF" w:themeColor="background1"/>
                              <w:spacing w:val="-3"/>
                              <w:sz w:val="20"/>
                              <w:szCs w:val="20"/>
                              <w:lang w:eastAsia="zh-CN"/>
                            </w:rPr>
                            <w:t>AG18125BL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173.85pt;margin-top:9.15pt;width:383.25pt;height:23.25pt;z-index:503307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iKduAIAAMI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" filled="f" stroked="f">
              <v:textbox>
                <w:txbxContent>
                  <w:p w:rsidR="00B14E41" w:rsidRPr="00651F38" w:rsidRDefault="00B14E41" w:rsidP="00D15B91">
                    <w:pPr>
                      <w:rPr>
                        <w:rFonts w:eastAsiaTheme="minorEastAsia"/>
                        <w:sz w:val="20"/>
                        <w:szCs w:val="20"/>
                        <w:lang w:eastAsia="zh-CN"/>
                      </w:rPr>
                    </w:pPr>
                    <w:r>
                      <w:rPr>
                        <w:rFonts w:ascii="Arial" w:hAnsi="Arial" w:cs="Arial"/>
                        <w:b/>
                        <w:bCs/>
                        <w:color w:val="FFFFFF" w:themeColor="background1"/>
                        <w:spacing w:val="-3"/>
                        <w:sz w:val="20"/>
                        <w:szCs w:val="20"/>
                      </w:rPr>
                      <w:t xml:space="preserve">       Аккумуляторная угловая шлифмашина</w:t>
                    </w:r>
                    <w:r>
                      <w:rPr>
                        <w:rFonts w:asciiTheme="minorEastAsia" w:eastAsiaTheme="minorEastAsia" w:hAnsiTheme="minorEastAsia" w:cs="Arial" w:hint="eastAsia"/>
                        <w:bCs/>
                        <w:color w:val="FFFFFF" w:themeColor="background1"/>
                        <w:spacing w:val="-3"/>
                        <w:sz w:val="16"/>
                        <w:szCs w:val="16"/>
                        <w:lang w:eastAsia="zh-CN"/>
                      </w:rPr>
                      <w:t xml:space="preserve"> </w:t>
                    </w:r>
                    <w:r w:rsidRPr="00133645">
                      <w:rPr>
                        <w:rFonts w:eastAsiaTheme="minorEastAsia"/>
                        <w:b/>
                        <w:bCs/>
                        <w:color w:val="FFFFFF" w:themeColor="background1"/>
                        <w:spacing w:val="-3"/>
                        <w:sz w:val="20"/>
                        <w:szCs w:val="20"/>
                        <w:lang w:eastAsia="zh-CN"/>
                      </w:rPr>
                      <w:t>H</w:t>
                    </w:r>
                    <w:r>
                      <w:rPr>
                        <w:rFonts w:eastAsiaTheme="minorEastAsia" w:hint="eastAsia"/>
                        <w:b/>
                        <w:bCs/>
                        <w:color w:val="FFFFFF" w:themeColor="background1"/>
                        <w:spacing w:val="-3"/>
                        <w:sz w:val="20"/>
                        <w:szCs w:val="20"/>
                        <w:lang w:eastAsia="zh-CN"/>
                      </w:rPr>
                      <w:t>AG18125BL</w:t>
                    </w:r>
                  </w:p>
                </w:txbxContent>
              </v:textbox>
            </v:shape>
          </w:pict>
        </mc:Fallback>
      </mc:AlternateContent>
    </w:r>
    <w:r w:rsidRPr="00F40984">
      <w:rPr>
        <w:noProof/>
        <w:lang w:bidi="ar-SA"/>
      </w:rPr>
      <w:drawing>
        <wp:anchor distT="0" distB="0" distL="114300" distR="114300" simplePos="0" relativeHeight="503306424" behindDoc="0" locked="0" layoutInCell="1" allowOverlap="1">
          <wp:simplePos x="0" y="0"/>
          <wp:positionH relativeFrom="column">
            <wp:posOffset>19050</wp:posOffset>
          </wp:positionH>
          <wp:positionV relativeFrom="paragraph">
            <wp:posOffset>0</wp:posOffset>
          </wp:positionV>
          <wp:extent cx="7455638" cy="510363"/>
          <wp:effectExtent l="19050" t="0" r="0" b="0"/>
          <wp:wrapTopAndBottom/>
          <wp:docPr id="33" name="图片 7" descr="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1.jpg"/>
                  <pic:cNvPicPr/>
                </pic:nvPicPr>
                <pic:blipFill>
                  <a:blip r:embed="rId1"/>
                  <a:stretch>
                    <a:fillRect/>
                  </a:stretch>
                </pic:blipFill>
                <pic:spPr>
                  <a:xfrm>
                    <a:off x="0" y="0"/>
                    <a:ext cx="7455638" cy="510363"/>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E41" w:rsidRDefault="00B14E41" w:rsidP="007A50DC">
    <w:pPr>
      <w:pStyle w:val="a6"/>
      <w:spacing w:line="14"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1542D"/>
    <w:multiLevelType w:val="hybridMultilevel"/>
    <w:tmpl w:val="338C0FF6"/>
    <w:lvl w:ilvl="0" w:tplc="9EF818B2">
      <w:start w:val="1"/>
      <w:numFmt w:val="decimal"/>
      <w:lvlText w:val="%1."/>
      <w:lvlJc w:val="left"/>
      <w:pPr>
        <w:ind w:left="6102" w:hanging="256"/>
      </w:pPr>
      <w:rPr>
        <w:rFonts w:ascii="Tahoma" w:eastAsia="Tahoma" w:hAnsi="Tahoma" w:cs="Tahoma" w:hint="default"/>
        <w:color w:val="231F20"/>
        <w:spacing w:val="-1"/>
        <w:w w:val="100"/>
        <w:sz w:val="22"/>
        <w:szCs w:val="22"/>
        <w:lang w:val="ru-RU" w:eastAsia="ru-RU" w:bidi="ru-RU"/>
      </w:rPr>
    </w:lvl>
    <w:lvl w:ilvl="1" w:tplc="D708DA0A">
      <w:numFmt w:val="bullet"/>
      <w:lvlText w:val="•"/>
      <w:lvlJc w:val="left"/>
      <w:pPr>
        <w:ind w:left="6662" w:hanging="256"/>
      </w:pPr>
      <w:rPr>
        <w:rFonts w:hint="default"/>
        <w:lang w:val="ru-RU" w:eastAsia="ru-RU" w:bidi="ru-RU"/>
      </w:rPr>
    </w:lvl>
    <w:lvl w:ilvl="2" w:tplc="75A0F532">
      <w:numFmt w:val="bullet"/>
      <w:lvlText w:val="•"/>
      <w:lvlJc w:val="left"/>
      <w:pPr>
        <w:ind w:left="7225" w:hanging="256"/>
      </w:pPr>
      <w:rPr>
        <w:rFonts w:hint="default"/>
        <w:lang w:val="ru-RU" w:eastAsia="ru-RU" w:bidi="ru-RU"/>
      </w:rPr>
    </w:lvl>
    <w:lvl w:ilvl="3" w:tplc="2CBA2618">
      <w:numFmt w:val="bullet"/>
      <w:lvlText w:val="•"/>
      <w:lvlJc w:val="left"/>
      <w:pPr>
        <w:ind w:left="7787" w:hanging="256"/>
      </w:pPr>
      <w:rPr>
        <w:rFonts w:hint="default"/>
        <w:lang w:val="ru-RU" w:eastAsia="ru-RU" w:bidi="ru-RU"/>
      </w:rPr>
    </w:lvl>
    <w:lvl w:ilvl="4" w:tplc="F006982E">
      <w:numFmt w:val="bullet"/>
      <w:lvlText w:val="•"/>
      <w:lvlJc w:val="left"/>
      <w:pPr>
        <w:ind w:left="8350" w:hanging="256"/>
      </w:pPr>
      <w:rPr>
        <w:rFonts w:hint="default"/>
        <w:lang w:val="ru-RU" w:eastAsia="ru-RU" w:bidi="ru-RU"/>
      </w:rPr>
    </w:lvl>
    <w:lvl w:ilvl="5" w:tplc="870098E8">
      <w:numFmt w:val="bullet"/>
      <w:lvlText w:val="•"/>
      <w:lvlJc w:val="left"/>
      <w:pPr>
        <w:ind w:left="8912" w:hanging="256"/>
      </w:pPr>
      <w:rPr>
        <w:rFonts w:hint="default"/>
        <w:lang w:val="ru-RU" w:eastAsia="ru-RU" w:bidi="ru-RU"/>
      </w:rPr>
    </w:lvl>
    <w:lvl w:ilvl="6" w:tplc="916C5680">
      <w:numFmt w:val="bullet"/>
      <w:lvlText w:val="•"/>
      <w:lvlJc w:val="left"/>
      <w:pPr>
        <w:ind w:left="9475" w:hanging="256"/>
      </w:pPr>
      <w:rPr>
        <w:rFonts w:hint="default"/>
        <w:lang w:val="ru-RU" w:eastAsia="ru-RU" w:bidi="ru-RU"/>
      </w:rPr>
    </w:lvl>
    <w:lvl w:ilvl="7" w:tplc="BD2CDD30">
      <w:numFmt w:val="bullet"/>
      <w:lvlText w:val="•"/>
      <w:lvlJc w:val="left"/>
      <w:pPr>
        <w:ind w:left="10037" w:hanging="256"/>
      </w:pPr>
      <w:rPr>
        <w:rFonts w:hint="default"/>
        <w:lang w:val="ru-RU" w:eastAsia="ru-RU" w:bidi="ru-RU"/>
      </w:rPr>
    </w:lvl>
    <w:lvl w:ilvl="8" w:tplc="F9DE53E6">
      <w:numFmt w:val="bullet"/>
      <w:lvlText w:val="•"/>
      <w:lvlJc w:val="left"/>
      <w:pPr>
        <w:ind w:left="10600" w:hanging="256"/>
      </w:pPr>
      <w:rPr>
        <w:rFonts w:hint="default"/>
        <w:lang w:val="ru-RU" w:eastAsia="ru-RU" w:bidi="ru-RU"/>
      </w:rPr>
    </w:lvl>
  </w:abstractNum>
  <w:abstractNum w:abstractNumId="1">
    <w:nsid w:val="0219229A"/>
    <w:multiLevelType w:val="hybridMultilevel"/>
    <w:tmpl w:val="4CF6C85E"/>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39624C"/>
    <w:multiLevelType w:val="hybridMultilevel"/>
    <w:tmpl w:val="AD54E95E"/>
    <w:lvl w:ilvl="0" w:tplc="60DE82AE">
      <w:start w:val="1"/>
      <w:numFmt w:val="decimal"/>
      <w:lvlText w:val="%1."/>
      <w:lvlJc w:val="left"/>
      <w:pPr>
        <w:ind w:left="567" w:hanging="210"/>
      </w:pPr>
      <w:rPr>
        <w:rFonts w:ascii="Tahoma" w:eastAsia="Tahoma" w:hAnsi="Tahoma" w:cs="Tahoma" w:hint="default"/>
        <w:b/>
        <w:bCs/>
        <w:color w:val="231F20"/>
        <w:spacing w:val="-4"/>
        <w:w w:val="100"/>
        <w:sz w:val="20"/>
        <w:szCs w:val="20"/>
        <w:lang w:val="ru-RU" w:eastAsia="ru-RU" w:bidi="ru-RU"/>
      </w:rPr>
    </w:lvl>
    <w:lvl w:ilvl="1" w:tplc="E69CB02A">
      <w:numFmt w:val="bullet"/>
      <w:lvlText w:val="•"/>
      <w:lvlJc w:val="left"/>
      <w:pPr>
        <w:ind w:left="3500" w:hanging="210"/>
      </w:pPr>
      <w:rPr>
        <w:rFonts w:hint="default"/>
        <w:lang w:val="ru-RU" w:eastAsia="ru-RU" w:bidi="ru-RU"/>
      </w:rPr>
    </w:lvl>
    <w:lvl w:ilvl="2" w:tplc="A7305AF0">
      <w:numFmt w:val="bullet"/>
      <w:lvlText w:val="•"/>
      <w:lvlJc w:val="left"/>
      <w:pPr>
        <w:ind w:left="4413" w:hanging="210"/>
      </w:pPr>
      <w:rPr>
        <w:rFonts w:hint="default"/>
        <w:lang w:val="ru-RU" w:eastAsia="ru-RU" w:bidi="ru-RU"/>
      </w:rPr>
    </w:lvl>
    <w:lvl w:ilvl="3" w:tplc="35B4A9AA">
      <w:numFmt w:val="bullet"/>
      <w:lvlText w:val="•"/>
      <w:lvlJc w:val="left"/>
      <w:pPr>
        <w:ind w:left="5327" w:hanging="210"/>
      </w:pPr>
      <w:rPr>
        <w:rFonts w:hint="default"/>
        <w:lang w:val="ru-RU" w:eastAsia="ru-RU" w:bidi="ru-RU"/>
      </w:rPr>
    </w:lvl>
    <w:lvl w:ilvl="4" w:tplc="68ACEC60">
      <w:numFmt w:val="bullet"/>
      <w:lvlText w:val="•"/>
      <w:lvlJc w:val="left"/>
      <w:pPr>
        <w:ind w:left="6241" w:hanging="210"/>
      </w:pPr>
      <w:rPr>
        <w:rFonts w:hint="default"/>
        <w:lang w:val="ru-RU" w:eastAsia="ru-RU" w:bidi="ru-RU"/>
      </w:rPr>
    </w:lvl>
    <w:lvl w:ilvl="5" w:tplc="A0ECF012">
      <w:numFmt w:val="bullet"/>
      <w:lvlText w:val="•"/>
      <w:lvlJc w:val="left"/>
      <w:pPr>
        <w:ind w:left="7155" w:hanging="210"/>
      </w:pPr>
      <w:rPr>
        <w:rFonts w:hint="default"/>
        <w:lang w:val="ru-RU" w:eastAsia="ru-RU" w:bidi="ru-RU"/>
      </w:rPr>
    </w:lvl>
    <w:lvl w:ilvl="6" w:tplc="80CA3C64">
      <w:numFmt w:val="bullet"/>
      <w:lvlText w:val="•"/>
      <w:lvlJc w:val="left"/>
      <w:pPr>
        <w:ind w:left="8069" w:hanging="210"/>
      </w:pPr>
      <w:rPr>
        <w:rFonts w:hint="default"/>
        <w:lang w:val="ru-RU" w:eastAsia="ru-RU" w:bidi="ru-RU"/>
      </w:rPr>
    </w:lvl>
    <w:lvl w:ilvl="7" w:tplc="2774F2DE">
      <w:numFmt w:val="bullet"/>
      <w:lvlText w:val="•"/>
      <w:lvlJc w:val="left"/>
      <w:pPr>
        <w:ind w:left="8983" w:hanging="210"/>
      </w:pPr>
      <w:rPr>
        <w:rFonts w:hint="default"/>
        <w:lang w:val="ru-RU" w:eastAsia="ru-RU" w:bidi="ru-RU"/>
      </w:rPr>
    </w:lvl>
    <w:lvl w:ilvl="8" w:tplc="D5222F5A">
      <w:numFmt w:val="bullet"/>
      <w:lvlText w:val="•"/>
      <w:lvlJc w:val="left"/>
      <w:pPr>
        <w:ind w:left="9897" w:hanging="210"/>
      </w:pPr>
      <w:rPr>
        <w:rFonts w:hint="default"/>
        <w:lang w:val="ru-RU" w:eastAsia="ru-RU" w:bidi="ru-RU"/>
      </w:rPr>
    </w:lvl>
  </w:abstractNum>
  <w:abstractNum w:abstractNumId="3">
    <w:nsid w:val="06F22F0C"/>
    <w:multiLevelType w:val="hybridMultilevel"/>
    <w:tmpl w:val="185011EE"/>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4">
    <w:nsid w:val="077E295D"/>
    <w:multiLevelType w:val="multilevel"/>
    <w:tmpl w:val="00E81E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088578E9"/>
    <w:multiLevelType w:val="hybridMultilevel"/>
    <w:tmpl w:val="B3BCDD22"/>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9F497A"/>
    <w:multiLevelType w:val="hybridMultilevel"/>
    <w:tmpl w:val="244E093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0CAA7A69"/>
    <w:multiLevelType w:val="hybridMultilevel"/>
    <w:tmpl w:val="BACEFED4"/>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FB41403"/>
    <w:multiLevelType w:val="hybridMultilevel"/>
    <w:tmpl w:val="CB18ECB2"/>
    <w:lvl w:ilvl="0" w:tplc="F3D278C0">
      <w:start w:val="1"/>
      <w:numFmt w:val="decimal"/>
      <w:lvlText w:val="%1."/>
      <w:lvlJc w:val="left"/>
      <w:pPr>
        <w:ind w:left="567" w:hanging="299"/>
      </w:pPr>
      <w:rPr>
        <w:rFonts w:ascii="Tahoma" w:eastAsia="Tahoma" w:hAnsi="Tahoma" w:cs="Tahoma" w:hint="default"/>
        <w:b/>
        <w:bCs/>
        <w:color w:val="231F20"/>
        <w:w w:val="100"/>
        <w:sz w:val="24"/>
        <w:szCs w:val="24"/>
        <w:lang w:val="ru-RU" w:eastAsia="ru-RU" w:bidi="ru-RU"/>
      </w:rPr>
    </w:lvl>
    <w:lvl w:ilvl="1" w:tplc="D6C6FDCE">
      <w:numFmt w:val="bullet"/>
      <w:lvlText w:val="•"/>
      <w:lvlJc w:val="left"/>
      <w:pPr>
        <w:ind w:left="1338" w:hanging="299"/>
      </w:pPr>
      <w:rPr>
        <w:rFonts w:hint="default"/>
        <w:lang w:val="ru-RU" w:eastAsia="ru-RU" w:bidi="ru-RU"/>
      </w:rPr>
    </w:lvl>
    <w:lvl w:ilvl="2" w:tplc="546E6988">
      <w:numFmt w:val="bullet"/>
      <w:lvlText w:val="•"/>
      <w:lvlJc w:val="left"/>
      <w:pPr>
        <w:ind w:left="2116" w:hanging="299"/>
      </w:pPr>
      <w:rPr>
        <w:rFonts w:hint="default"/>
        <w:lang w:val="ru-RU" w:eastAsia="ru-RU" w:bidi="ru-RU"/>
      </w:rPr>
    </w:lvl>
    <w:lvl w:ilvl="3" w:tplc="063EDC6A">
      <w:numFmt w:val="bullet"/>
      <w:lvlText w:val="•"/>
      <w:lvlJc w:val="left"/>
      <w:pPr>
        <w:ind w:left="2895" w:hanging="299"/>
      </w:pPr>
      <w:rPr>
        <w:rFonts w:hint="default"/>
        <w:lang w:val="ru-RU" w:eastAsia="ru-RU" w:bidi="ru-RU"/>
      </w:rPr>
    </w:lvl>
    <w:lvl w:ilvl="4" w:tplc="8BEE99E0">
      <w:numFmt w:val="bullet"/>
      <w:lvlText w:val="•"/>
      <w:lvlJc w:val="left"/>
      <w:pPr>
        <w:ind w:left="3673" w:hanging="299"/>
      </w:pPr>
      <w:rPr>
        <w:rFonts w:hint="default"/>
        <w:lang w:val="ru-RU" w:eastAsia="ru-RU" w:bidi="ru-RU"/>
      </w:rPr>
    </w:lvl>
    <w:lvl w:ilvl="5" w:tplc="C04EF612">
      <w:numFmt w:val="bullet"/>
      <w:lvlText w:val="•"/>
      <w:lvlJc w:val="left"/>
      <w:pPr>
        <w:ind w:left="4452" w:hanging="299"/>
      </w:pPr>
      <w:rPr>
        <w:rFonts w:hint="default"/>
        <w:lang w:val="ru-RU" w:eastAsia="ru-RU" w:bidi="ru-RU"/>
      </w:rPr>
    </w:lvl>
    <w:lvl w:ilvl="6" w:tplc="A1082040">
      <w:numFmt w:val="bullet"/>
      <w:lvlText w:val="•"/>
      <w:lvlJc w:val="left"/>
      <w:pPr>
        <w:ind w:left="5230" w:hanging="299"/>
      </w:pPr>
      <w:rPr>
        <w:rFonts w:hint="default"/>
        <w:lang w:val="ru-RU" w:eastAsia="ru-RU" w:bidi="ru-RU"/>
      </w:rPr>
    </w:lvl>
    <w:lvl w:ilvl="7" w:tplc="8CF28494">
      <w:numFmt w:val="bullet"/>
      <w:lvlText w:val="•"/>
      <w:lvlJc w:val="left"/>
      <w:pPr>
        <w:ind w:left="6009" w:hanging="299"/>
      </w:pPr>
      <w:rPr>
        <w:rFonts w:hint="default"/>
        <w:lang w:val="ru-RU" w:eastAsia="ru-RU" w:bidi="ru-RU"/>
      </w:rPr>
    </w:lvl>
    <w:lvl w:ilvl="8" w:tplc="B8EE183E">
      <w:numFmt w:val="bullet"/>
      <w:lvlText w:val="•"/>
      <w:lvlJc w:val="left"/>
      <w:pPr>
        <w:ind w:left="6787" w:hanging="299"/>
      </w:pPr>
      <w:rPr>
        <w:rFonts w:hint="default"/>
        <w:lang w:val="ru-RU" w:eastAsia="ru-RU" w:bidi="ru-RU"/>
      </w:rPr>
    </w:lvl>
  </w:abstractNum>
  <w:abstractNum w:abstractNumId="9">
    <w:nsid w:val="121A2514"/>
    <w:multiLevelType w:val="hybridMultilevel"/>
    <w:tmpl w:val="D6C28AD6"/>
    <w:lvl w:ilvl="0" w:tplc="0B0AE2F0">
      <w:start w:val="2"/>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
    <w:nsid w:val="15675743"/>
    <w:multiLevelType w:val="hybridMultilevel"/>
    <w:tmpl w:val="E0885D2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74567AD"/>
    <w:multiLevelType w:val="hybridMultilevel"/>
    <w:tmpl w:val="2F8A206A"/>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2">
    <w:nsid w:val="1828596B"/>
    <w:multiLevelType w:val="hybridMultilevel"/>
    <w:tmpl w:val="E862BFE6"/>
    <w:lvl w:ilvl="0" w:tplc="54A838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183133C7"/>
    <w:multiLevelType w:val="hybridMultilevel"/>
    <w:tmpl w:val="D6C854BE"/>
    <w:lvl w:ilvl="0" w:tplc="7DD6EDDC">
      <w:start w:val="1"/>
      <w:numFmt w:val="decimal"/>
      <w:lvlText w:val="%1."/>
      <w:lvlJc w:val="left"/>
      <w:pPr>
        <w:ind w:left="1495"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18C20DD4"/>
    <w:multiLevelType w:val="hybridMultilevel"/>
    <w:tmpl w:val="17E87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B9C599A"/>
    <w:multiLevelType w:val="hybridMultilevel"/>
    <w:tmpl w:val="2AA0963A"/>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F984343"/>
    <w:multiLevelType w:val="hybridMultilevel"/>
    <w:tmpl w:val="136A1A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6481526"/>
    <w:multiLevelType w:val="hybridMultilevel"/>
    <w:tmpl w:val="DC261A22"/>
    <w:lvl w:ilvl="0" w:tplc="CE5E9B52">
      <w:start w:val="1"/>
      <w:numFmt w:val="decimal"/>
      <w:lvlText w:val="%1."/>
      <w:lvlJc w:val="left"/>
      <w:pPr>
        <w:ind w:left="1777" w:hanging="360"/>
      </w:pPr>
      <w:rPr>
        <w:rFonts w:hint="default"/>
        <w:b w:val="0"/>
      </w:rPr>
    </w:lvl>
    <w:lvl w:ilvl="1" w:tplc="04190019">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8">
    <w:nsid w:val="3A15093A"/>
    <w:multiLevelType w:val="hybridMultilevel"/>
    <w:tmpl w:val="37284A00"/>
    <w:lvl w:ilvl="0" w:tplc="04190001">
      <w:start w:val="1"/>
      <w:numFmt w:val="bullet"/>
      <w:lvlText w:val=""/>
      <w:lvlJc w:val="left"/>
      <w:pPr>
        <w:ind w:left="1797" w:hanging="360"/>
      </w:pPr>
      <w:rPr>
        <w:rFonts w:ascii="Symbol" w:hAnsi="Symbol" w:hint="default"/>
      </w:rPr>
    </w:lvl>
    <w:lvl w:ilvl="1" w:tplc="04190003" w:tentative="1">
      <w:start w:val="1"/>
      <w:numFmt w:val="bullet"/>
      <w:lvlText w:val="o"/>
      <w:lvlJc w:val="left"/>
      <w:pPr>
        <w:ind w:left="2517" w:hanging="360"/>
      </w:pPr>
      <w:rPr>
        <w:rFonts w:ascii="Courier New" w:hAnsi="Courier New" w:cs="Courier New" w:hint="default"/>
      </w:rPr>
    </w:lvl>
    <w:lvl w:ilvl="2" w:tplc="04190005" w:tentative="1">
      <w:start w:val="1"/>
      <w:numFmt w:val="bullet"/>
      <w:lvlText w:val=""/>
      <w:lvlJc w:val="left"/>
      <w:pPr>
        <w:ind w:left="3237" w:hanging="360"/>
      </w:pPr>
      <w:rPr>
        <w:rFonts w:ascii="Wingdings" w:hAnsi="Wingdings" w:hint="default"/>
      </w:rPr>
    </w:lvl>
    <w:lvl w:ilvl="3" w:tplc="04190001" w:tentative="1">
      <w:start w:val="1"/>
      <w:numFmt w:val="bullet"/>
      <w:lvlText w:val=""/>
      <w:lvlJc w:val="left"/>
      <w:pPr>
        <w:ind w:left="3957" w:hanging="360"/>
      </w:pPr>
      <w:rPr>
        <w:rFonts w:ascii="Symbol" w:hAnsi="Symbol" w:hint="default"/>
      </w:rPr>
    </w:lvl>
    <w:lvl w:ilvl="4" w:tplc="04190003" w:tentative="1">
      <w:start w:val="1"/>
      <w:numFmt w:val="bullet"/>
      <w:lvlText w:val="o"/>
      <w:lvlJc w:val="left"/>
      <w:pPr>
        <w:ind w:left="4677" w:hanging="360"/>
      </w:pPr>
      <w:rPr>
        <w:rFonts w:ascii="Courier New" w:hAnsi="Courier New" w:cs="Courier New" w:hint="default"/>
      </w:rPr>
    </w:lvl>
    <w:lvl w:ilvl="5" w:tplc="04190005" w:tentative="1">
      <w:start w:val="1"/>
      <w:numFmt w:val="bullet"/>
      <w:lvlText w:val=""/>
      <w:lvlJc w:val="left"/>
      <w:pPr>
        <w:ind w:left="5397" w:hanging="360"/>
      </w:pPr>
      <w:rPr>
        <w:rFonts w:ascii="Wingdings" w:hAnsi="Wingdings" w:hint="default"/>
      </w:rPr>
    </w:lvl>
    <w:lvl w:ilvl="6" w:tplc="04190001" w:tentative="1">
      <w:start w:val="1"/>
      <w:numFmt w:val="bullet"/>
      <w:lvlText w:val=""/>
      <w:lvlJc w:val="left"/>
      <w:pPr>
        <w:ind w:left="6117" w:hanging="360"/>
      </w:pPr>
      <w:rPr>
        <w:rFonts w:ascii="Symbol" w:hAnsi="Symbol" w:hint="default"/>
      </w:rPr>
    </w:lvl>
    <w:lvl w:ilvl="7" w:tplc="04190003" w:tentative="1">
      <w:start w:val="1"/>
      <w:numFmt w:val="bullet"/>
      <w:lvlText w:val="o"/>
      <w:lvlJc w:val="left"/>
      <w:pPr>
        <w:ind w:left="6837" w:hanging="360"/>
      </w:pPr>
      <w:rPr>
        <w:rFonts w:ascii="Courier New" w:hAnsi="Courier New" w:cs="Courier New" w:hint="default"/>
      </w:rPr>
    </w:lvl>
    <w:lvl w:ilvl="8" w:tplc="04190005" w:tentative="1">
      <w:start w:val="1"/>
      <w:numFmt w:val="bullet"/>
      <w:lvlText w:val=""/>
      <w:lvlJc w:val="left"/>
      <w:pPr>
        <w:ind w:left="7557" w:hanging="360"/>
      </w:pPr>
      <w:rPr>
        <w:rFonts w:ascii="Wingdings" w:hAnsi="Wingdings" w:hint="default"/>
      </w:rPr>
    </w:lvl>
  </w:abstractNum>
  <w:abstractNum w:abstractNumId="19">
    <w:nsid w:val="3BDA4747"/>
    <w:multiLevelType w:val="hybridMultilevel"/>
    <w:tmpl w:val="647EA38C"/>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0">
    <w:nsid w:val="3F5A2869"/>
    <w:multiLevelType w:val="hybridMultilevel"/>
    <w:tmpl w:val="2DB02EDC"/>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0F10F55"/>
    <w:multiLevelType w:val="hybridMultilevel"/>
    <w:tmpl w:val="FDE6EA76"/>
    <w:lvl w:ilvl="0" w:tplc="6A883A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430D0E7D"/>
    <w:multiLevelType w:val="hybridMultilevel"/>
    <w:tmpl w:val="1A0EF0A4"/>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4E82DEB"/>
    <w:multiLevelType w:val="hybridMultilevel"/>
    <w:tmpl w:val="82489B08"/>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4">
    <w:nsid w:val="45575C1A"/>
    <w:multiLevelType w:val="hybridMultilevel"/>
    <w:tmpl w:val="1C72CBDC"/>
    <w:lvl w:ilvl="0" w:tplc="545A58C8">
      <w:numFmt w:val="bullet"/>
      <w:lvlText w:val="•"/>
      <w:lvlJc w:val="left"/>
      <w:pPr>
        <w:ind w:left="586" w:hanging="268"/>
      </w:pPr>
      <w:rPr>
        <w:rFonts w:ascii="Tahoma" w:eastAsia="Tahoma" w:hAnsi="Tahoma" w:cs="Tahoma" w:hint="default"/>
        <w:color w:val="231F20"/>
        <w:spacing w:val="-1"/>
        <w:w w:val="100"/>
        <w:sz w:val="22"/>
        <w:szCs w:val="22"/>
        <w:lang w:val="ru-RU" w:eastAsia="ru-RU" w:bidi="ru-RU"/>
      </w:rPr>
    </w:lvl>
    <w:lvl w:ilvl="1" w:tplc="49FEF100">
      <w:numFmt w:val="bullet"/>
      <w:lvlText w:val="•"/>
      <w:lvlJc w:val="left"/>
      <w:pPr>
        <w:ind w:left="1694" w:hanging="268"/>
      </w:pPr>
      <w:rPr>
        <w:rFonts w:hint="default"/>
        <w:lang w:val="ru-RU" w:eastAsia="ru-RU" w:bidi="ru-RU"/>
      </w:rPr>
    </w:lvl>
    <w:lvl w:ilvl="2" w:tplc="550E51A4">
      <w:numFmt w:val="bullet"/>
      <w:lvlText w:val="•"/>
      <w:lvlJc w:val="left"/>
      <w:pPr>
        <w:ind w:left="2809" w:hanging="268"/>
      </w:pPr>
      <w:rPr>
        <w:rFonts w:hint="default"/>
        <w:lang w:val="ru-RU" w:eastAsia="ru-RU" w:bidi="ru-RU"/>
      </w:rPr>
    </w:lvl>
    <w:lvl w:ilvl="3" w:tplc="7EE488DA">
      <w:numFmt w:val="bullet"/>
      <w:lvlText w:val="•"/>
      <w:lvlJc w:val="left"/>
      <w:pPr>
        <w:ind w:left="3923" w:hanging="268"/>
      </w:pPr>
      <w:rPr>
        <w:rFonts w:hint="default"/>
        <w:lang w:val="ru-RU" w:eastAsia="ru-RU" w:bidi="ru-RU"/>
      </w:rPr>
    </w:lvl>
    <w:lvl w:ilvl="4" w:tplc="7BF4A39C">
      <w:numFmt w:val="bullet"/>
      <w:lvlText w:val="•"/>
      <w:lvlJc w:val="left"/>
      <w:pPr>
        <w:ind w:left="5038" w:hanging="268"/>
      </w:pPr>
      <w:rPr>
        <w:rFonts w:hint="default"/>
        <w:lang w:val="ru-RU" w:eastAsia="ru-RU" w:bidi="ru-RU"/>
      </w:rPr>
    </w:lvl>
    <w:lvl w:ilvl="5" w:tplc="48B259B6">
      <w:numFmt w:val="bullet"/>
      <w:lvlText w:val="•"/>
      <w:lvlJc w:val="left"/>
      <w:pPr>
        <w:ind w:left="6152" w:hanging="268"/>
      </w:pPr>
      <w:rPr>
        <w:rFonts w:hint="default"/>
        <w:lang w:val="ru-RU" w:eastAsia="ru-RU" w:bidi="ru-RU"/>
      </w:rPr>
    </w:lvl>
    <w:lvl w:ilvl="6" w:tplc="2990E48E">
      <w:numFmt w:val="bullet"/>
      <w:lvlText w:val="•"/>
      <w:lvlJc w:val="left"/>
      <w:pPr>
        <w:ind w:left="7267" w:hanging="268"/>
      </w:pPr>
      <w:rPr>
        <w:rFonts w:hint="default"/>
        <w:lang w:val="ru-RU" w:eastAsia="ru-RU" w:bidi="ru-RU"/>
      </w:rPr>
    </w:lvl>
    <w:lvl w:ilvl="7" w:tplc="D6F63C74">
      <w:numFmt w:val="bullet"/>
      <w:lvlText w:val="•"/>
      <w:lvlJc w:val="left"/>
      <w:pPr>
        <w:ind w:left="8381" w:hanging="268"/>
      </w:pPr>
      <w:rPr>
        <w:rFonts w:hint="default"/>
        <w:lang w:val="ru-RU" w:eastAsia="ru-RU" w:bidi="ru-RU"/>
      </w:rPr>
    </w:lvl>
    <w:lvl w:ilvl="8" w:tplc="B6E8896E">
      <w:numFmt w:val="bullet"/>
      <w:lvlText w:val="•"/>
      <w:lvlJc w:val="left"/>
      <w:pPr>
        <w:ind w:left="9496" w:hanging="268"/>
      </w:pPr>
      <w:rPr>
        <w:rFonts w:hint="default"/>
        <w:lang w:val="ru-RU" w:eastAsia="ru-RU" w:bidi="ru-RU"/>
      </w:rPr>
    </w:lvl>
  </w:abstractNum>
  <w:abstractNum w:abstractNumId="25">
    <w:nsid w:val="458246FA"/>
    <w:multiLevelType w:val="hybridMultilevel"/>
    <w:tmpl w:val="41163754"/>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6">
    <w:nsid w:val="468C1C64"/>
    <w:multiLevelType w:val="hybridMultilevel"/>
    <w:tmpl w:val="80FE35F6"/>
    <w:lvl w:ilvl="0" w:tplc="5F5CC72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nsid w:val="47722DE4"/>
    <w:multiLevelType w:val="hybridMultilevel"/>
    <w:tmpl w:val="9446B45E"/>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8">
    <w:nsid w:val="48BE67EC"/>
    <w:multiLevelType w:val="hybridMultilevel"/>
    <w:tmpl w:val="358EEC0A"/>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9">
    <w:nsid w:val="490A4275"/>
    <w:multiLevelType w:val="hybridMultilevel"/>
    <w:tmpl w:val="792E6882"/>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30">
    <w:nsid w:val="4CAE6E5A"/>
    <w:multiLevelType w:val="hybridMultilevel"/>
    <w:tmpl w:val="653653C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1">
    <w:nsid w:val="50AF05D1"/>
    <w:multiLevelType w:val="hybridMultilevel"/>
    <w:tmpl w:val="C16A96E2"/>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32">
    <w:nsid w:val="547857B5"/>
    <w:multiLevelType w:val="hybridMultilevel"/>
    <w:tmpl w:val="2AB01A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6D14869"/>
    <w:multiLevelType w:val="hybridMultilevel"/>
    <w:tmpl w:val="3FA4D262"/>
    <w:lvl w:ilvl="0" w:tplc="0419000F">
      <w:start w:val="1"/>
      <w:numFmt w:val="decimal"/>
      <w:lvlText w:val="%1."/>
      <w:lvlJc w:val="left"/>
      <w:pPr>
        <w:ind w:left="1211"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nsid w:val="593F21FF"/>
    <w:multiLevelType w:val="hybridMultilevel"/>
    <w:tmpl w:val="6E7643D0"/>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64A13B5E"/>
    <w:multiLevelType w:val="hybridMultilevel"/>
    <w:tmpl w:val="0824C14E"/>
    <w:lvl w:ilvl="0" w:tplc="6460568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6">
    <w:nsid w:val="662862E6"/>
    <w:multiLevelType w:val="hybridMultilevel"/>
    <w:tmpl w:val="C9568F9E"/>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37">
    <w:nsid w:val="66BB707C"/>
    <w:multiLevelType w:val="hybridMultilevel"/>
    <w:tmpl w:val="1612F554"/>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7237395"/>
    <w:multiLevelType w:val="hybridMultilevel"/>
    <w:tmpl w:val="4BDCC18A"/>
    <w:lvl w:ilvl="0" w:tplc="4E3CD1E0">
      <w:start w:val="1"/>
      <w:numFmt w:val="decimal"/>
      <w:lvlText w:val="%1."/>
      <w:lvlJc w:val="left"/>
      <w:pPr>
        <w:tabs>
          <w:tab w:val="num" w:pos="1211"/>
        </w:tabs>
        <w:ind w:left="1211" w:hanging="360"/>
      </w:pPr>
      <w:rPr>
        <w:rFonts w:ascii="Arial" w:eastAsia="SimSun" w:hAnsi="Arial" w:cs="Arial"/>
      </w:rPr>
    </w:lvl>
    <w:lvl w:ilvl="1" w:tplc="04190003" w:tentative="1">
      <w:start w:val="1"/>
      <w:numFmt w:val="bullet"/>
      <w:lvlText w:val="o"/>
      <w:lvlJc w:val="left"/>
      <w:pPr>
        <w:tabs>
          <w:tab w:val="num" w:pos="1931"/>
        </w:tabs>
        <w:ind w:left="1931" w:hanging="360"/>
      </w:pPr>
      <w:rPr>
        <w:rFonts w:ascii="Courier New" w:hAnsi="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39">
    <w:nsid w:val="69215886"/>
    <w:multiLevelType w:val="hybridMultilevel"/>
    <w:tmpl w:val="9E42B6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6B8D56EB"/>
    <w:multiLevelType w:val="hybridMultilevel"/>
    <w:tmpl w:val="11D6BC86"/>
    <w:lvl w:ilvl="0" w:tplc="04C2F6A2">
      <w:start w:val="1"/>
      <w:numFmt w:val="decimal"/>
      <w:lvlText w:val="%1."/>
      <w:lvlJc w:val="left"/>
      <w:pPr>
        <w:tabs>
          <w:tab w:val="num" w:pos="720"/>
        </w:tabs>
        <w:ind w:left="720" w:hanging="360"/>
      </w:pPr>
      <w:rPr>
        <w:rFonts w:hint="default"/>
      </w:rPr>
    </w:lvl>
    <w:lvl w:ilvl="1" w:tplc="389AEF86">
      <w:numFmt w:val="none"/>
      <w:lvlText w:val=""/>
      <w:lvlJc w:val="left"/>
      <w:pPr>
        <w:tabs>
          <w:tab w:val="num" w:pos="360"/>
        </w:tabs>
      </w:pPr>
    </w:lvl>
    <w:lvl w:ilvl="2" w:tplc="66F66FCC">
      <w:numFmt w:val="none"/>
      <w:lvlText w:val=""/>
      <w:lvlJc w:val="left"/>
      <w:pPr>
        <w:tabs>
          <w:tab w:val="num" w:pos="360"/>
        </w:tabs>
      </w:pPr>
    </w:lvl>
    <w:lvl w:ilvl="3" w:tplc="5AB4231E">
      <w:numFmt w:val="none"/>
      <w:lvlText w:val=""/>
      <w:lvlJc w:val="left"/>
      <w:pPr>
        <w:tabs>
          <w:tab w:val="num" w:pos="360"/>
        </w:tabs>
      </w:pPr>
    </w:lvl>
    <w:lvl w:ilvl="4" w:tplc="C032EFA0">
      <w:numFmt w:val="none"/>
      <w:lvlText w:val=""/>
      <w:lvlJc w:val="left"/>
      <w:pPr>
        <w:tabs>
          <w:tab w:val="num" w:pos="360"/>
        </w:tabs>
      </w:pPr>
    </w:lvl>
    <w:lvl w:ilvl="5" w:tplc="82AA4C0E">
      <w:numFmt w:val="none"/>
      <w:lvlText w:val=""/>
      <w:lvlJc w:val="left"/>
      <w:pPr>
        <w:tabs>
          <w:tab w:val="num" w:pos="360"/>
        </w:tabs>
      </w:pPr>
    </w:lvl>
    <w:lvl w:ilvl="6" w:tplc="18BEB7E4">
      <w:numFmt w:val="none"/>
      <w:lvlText w:val=""/>
      <w:lvlJc w:val="left"/>
      <w:pPr>
        <w:tabs>
          <w:tab w:val="num" w:pos="360"/>
        </w:tabs>
      </w:pPr>
    </w:lvl>
    <w:lvl w:ilvl="7" w:tplc="59EAD0FA">
      <w:numFmt w:val="none"/>
      <w:lvlText w:val=""/>
      <w:lvlJc w:val="left"/>
      <w:pPr>
        <w:tabs>
          <w:tab w:val="num" w:pos="360"/>
        </w:tabs>
      </w:pPr>
    </w:lvl>
    <w:lvl w:ilvl="8" w:tplc="81D09EC4">
      <w:numFmt w:val="none"/>
      <w:lvlText w:val=""/>
      <w:lvlJc w:val="left"/>
      <w:pPr>
        <w:tabs>
          <w:tab w:val="num" w:pos="360"/>
        </w:tabs>
      </w:pPr>
    </w:lvl>
  </w:abstractNum>
  <w:abstractNum w:abstractNumId="41">
    <w:nsid w:val="6BB304FA"/>
    <w:multiLevelType w:val="hybridMultilevel"/>
    <w:tmpl w:val="2DC0A0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CB66291"/>
    <w:multiLevelType w:val="hybridMultilevel"/>
    <w:tmpl w:val="407C41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DE717C1"/>
    <w:multiLevelType w:val="hybridMultilevel"/>
    <w:tmpl w:val="EBB883A6"/>
    <w:lvl w:ilvl="0" w:tplc="DA044E6A">
      <w:numFmt w:val="bullet"/>
      <w:lvlText w:val="-"/>
      <w:lvlJc w:val="left"/>
      <w:pPr>
        <w:ind w:left="874" w:hanging="149"/>
      </w:pPr>
      <w:rPr>
        <w:rFonts w:ascii="Tahoma" w:eastAsia="Tahoma" w:hAnsi="Tahoma" w:cs="Tahoma" w:hint="default"/>
        <w:color w:val="231F20"/>
        <w:w w:val="100"/>
        <w:sz w:val="22"/>
        <w:szCs w:val="22"/>
        <w:lang w:val="ru-RU" w:eastAsia="ru-RU" w:bidi="ru-RU"/>
      </w:rPr>
    </w:lvl>
    <w:lvl w:ilvl="1" w:tplc="912CD0EC">
      <w:numFmt w:val="bullet"/>
      <w:lvlText w:val="•"/>
      <w:lvlJc w:val="left"/>
      <w:pPr>
        <w:ind w:left="1964" w:hanging="149"/>
      </w:pPr>
      <w:rPr>
        <w:rFonts w:hint="default"/>
        <w:lang w:val="ru-RU" w:eastAsia="ru-RU" w:bidi="ru-RU"/>
      </w:rPr>
    </w:lvl>
    <w:lvl w:ilvl="2" w:tplc="8D987764">
      <w:numFmt w:val="bullet"/>
      <w:lvlText w:val="•"/>
      <w:lvlJc w:val="left"/>
      <w:pPr>
        <w:ind w:left="3049" w:hanging="149"/>
      </w:pPr>
      <w:rPr>
        <w:rFonts w:hint="default"/>
        <w:lang w:val="ru-RU" w:eastAsia="ru-RU" w:bidi="ru-RU"/>
      </w:rPr>
    </w:lvl>
    <w:lvl w:ilvl="3" w:tplc="9B7E97B6">
      <w:numFmt w:val="bullet"/>
      <w:lvlText w:val="•"/>
      <w:lvlJc w:val="left"/>
      <w:pPr>
        <w:ind w:left="4133" w:hanging="149"/>
      </w:pPr>
      <w:rPr>
        <w:rFonts w:hint="default"/>
        <w:lang w:val="ru-RU" w:eastAsia="ru-RU" w:bidi="ru-RU"/>
      </w:rPr>
    </w:lvl>
    <w:lvl w:ilvl="4" w:tplc="A772555C">
      <w:numFmt w:val="bullet"/>
      <w:lvlText w:val="•"/>
      <w:lvlJc w:val="left"/>
      <w:pPr>
        <w:ind w:left="5218" w:hanging="149"/>
      </w:pPr>
      <w:rPr>
        <w:rFonts w:hint="default"/>
        <w:lang w:val="ru-RU" w:eastAsia="ru-RU" w:bidi="ru-RU"/>
      </w:rPr>
    </w:lvl>
    <w:lvl w:ilvl="5" w:tplc="2BF6E8C0">
      <w:numFmt w:val="bullet"/>
      <w:lvlText w:val="•"/>
      <w:lvlJc w:val="left"/>
      <w:pPr>
        <w:ind w:left="6302" w:hanging="149"/>
      </w:pPr>
      <w:rPr>
        <w:rFonts w:hint="default"/>
        <w:lang w:val="ru-RU" w:eastAsia="ru-RU" w:bidi="ru-RU"/>
      </w:rPr>
    </w:lvl>
    <w:lvl w:ilvl="6" w:tplc="C4CC789E">
      <w:numFmt w:val="bullet"/>
      <w:lvlText w:val="•"/>
      <w:lvlJc w:val="left"/>
      <w:pPr>
        <w:ind w:left="7387" w:hanging="149"/>
      </w:pPr>
      <w:rPr>
        <w:rFonts w:hint="default"/>
        <w:lang w:val="ru-RU" w:eastAsia="ru-RU" w:bidi="ru-RU"/>
      </w:rPr>
    </w:lvl>
    <w:lvl w:ilvl="7" w:tplc="A2C4A750">
      <w:numFmt w:val="bullet"/>
      <w:lvlText w:val="•"/>
      <w:lvlJc w:val="left"/>
      <w:pPr>
        <w:ind w:left="8471" w:hanging="149"/>
      </w:pPr>
      <w:rPr>
        <w:rFonts w:hint="default"/>
        <w:lang w:val="ru-RU" w:eastAsia="ru-RU" w:bidi="ru-RU"/>
      </w:rPr>
    </w:lvl>
    <w:lvl w:ilvl="8" w:tplc="2152C520">
      <w:numFmt w:val="bullet"/>
      <w:lvlText w:val="•"/>
      <w:lvlJc w:val="left"/>
      <w:pPr>
        <w:ind w:left="9556" w:hanging="149"/>
      </w:pPr>
      <w:rPr>
        <w:rFonts w:hint="default"/>
        <w:lang w:val="ru-RU" w:eastAsia="ru-RU" w:bidi="ru-RU"/>
      </w:rPr>
    </w:lvl>
  </w:abstractNum>
  <w:abstractNum w:abstractNumId="44">
    <w:nsid w:val="710F15C8"/>
    <w:multiLevelType w:val="hybridMultilevel"/>
    <w:tmpl w:val="8D046620"/>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484499A"/>
    <w:multiLevelType w:val="hybridMultilevel"/>
    <w:tmpl w:val="CB58659A"/>
    <w:lvl w:ilvl="0" w:tplc="4B78D1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77664304"/>
    <w:multiLevelType w:val="hybridMultilevel"/>
    <w:tmpl w:val="7DC8C5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CAE7F50"/>
    <w:multiLevelType w:val="multilevel"/>
    <w:tmpl w:val="EA6A93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nsid w:val="7F2B6126"/>
    <w:multiLevelType w:val="multilevel"/>
    <w:tmpl w:val="7E6A0F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8"/>
  </w:num>
  <w:num w:numId="3">
    <w:abstractNumId w:val="24"/>
  </w:num>
  <w:num w:numId="4">
    <w:abstractNumId w:val="43"/>
  </w:num>
  <w:num w:numId="5">
    <w:abstractNumId w:val="0"/>
  </w:num>
  <w:num w:numId="6">
    <w:abstractNumId w:val="15"/>
  </w:num>
  <w:num w:numId="7">
    <w:abstractNumId w:val="40"/>
  </w:num>
  <w:num w:numId="8">
    <w:abstractNumId w:val="14"/>
  </w:num>
  <w:num w:numId="9">
    <w:abstractNumId w:val="13"/>
  </w:num>
  <w:num w:numId="10">
    <w:abstractNumId w:val="12"/>
  </w:num>
  <w:num w:numId="11">
    <w:abstractNumId w:val="26"/>
  </w:num>
  <w:num w:numId="12">
    <w:abstractNumId w:val="35"/>
  </w:num>
  <w:num w:numId="13">
    <w:abstractNumId w:val="39"/>
  </w:num>
  <w:num w:numId="14">
    <w:abstractNumId w:val="32"/>
  </w:num>
  <w:num w:numId="15">
    <w:abstractNumId w:val="7"/>
  </w:num>
  <w:num w:numId="16">
    <w:abstractNumId w:val="33"/>
  </w:num>
  <w:num w:numId="17">
    <w:abstractNumId w:val="38"/>
  </w:num>
  <w:num w:numId="18">
    <w:abstractNumId w:val="16"/>
  </w:num>
  <w:num w:numId="19">
    <w:abstractNumId w:val="34"/>
  </w:num>
  <w:num w:numId="20">
    <w:abstractNumId w:val="42"/>
  </w:num>
  <w:num w:numId="21">
    <w:abstractNumId w:val="23"/>
  </w:num>
  <w:num w:numId="22">
    <w:abstractNumId w:val="11"/>
  </w:num>
  <w:num w:numId="23">
    <w:abstractNumId w:val="25"/>
  </w:num>
  <w:num w:numId="24">
    <w:abstractNumId w:val="3"/>
  </w:num>
  <w:num w:numId="25">
    <w:abstractNumId w:val="36"/>
  </w:num>
  <w:num w:numId="26">
    <w:abstractNumId w:val="17"/>
  </w:num>
  <w:num w:numId="27">
    <w:abstractNumId w:val="4"/>
  </w:num>
  <w:num w:numId="28">
    <w:abstractNumId w:val="19"/>
  </w:num>
  <w:num w:numId="29">
    <w:abstractNumId w:val="47"/>
  </w:num>
  <w:num w:numId="30">
    <w:abstractNumId w:val="41"/>
  </w:num>
  <w:num w:numId="31">
    <w:abstractNumId w:val="46"/>
  </w:num>
  <w:num w:numId="32">
    <w:abstractNumId w:val="28"/>
  </w:num>
  <w:num w:numId="33">
    <w:abstractNumId w:val="31"/>
  </w:num>
  <w:num w:numId="34">
    <w:abstractNumId w:val="48"/>
  </w:num>
  <w:num w:numId="35">
    <w:abstractNumId w:val="30"/>
  </w:num>
  <w:num w:numId="36">
    <w:abstractNumId w:val="18"/>
  </w:num>
  <w:num w:numId="37">
    <w:abstractNumId w:val="27"/>
  </w:num>
  <w:num w:numId="38">
    <w:abstractNumId w:val="21"/>
  </w:num>
  <w:num w:numId="39">
    <w:abstractNumId w:val="45"/>
  </w:num>
  <w:num w:numId="40">
    <w:abstractNumId w:val="9"/>
  </w:num>
  <w:num w:numId="41">
    <w:abstractNumId w:val="10"/>
  </w:num>
  <w:num w:numId="42">
    <w:abstractNumId w:val="29"/>
  </w:num>
  <w:num w:numId="43">
    <w:abstractNumId w:val="20"/>
  </w:num>
  <w:num w:numId="44">
    <w:abstractNumId w:val="6"/>
  </w:num>
  <w:num w:numId="45">
    <w:abstractNumId w:val="1"/>
  </w:num>
  <w:num w:numId="46">
    <w:abstractNumId w:val="5"/>
  </w:num>
  <w:num w:numId="47">
    <w:abstractNumId w:val="37"/>
  </w:num>
  <w:num w:numId="48">
    <w:abstractNumId w:val="22"/>
  </w:num>
  <w:num w:numId="49">
    <w:abstractNumId w:val="4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качук Андрей Юрьевич">
    <w15:presenceInfo w15:providerId="AD" w15:userId="S-1-5-21-3030831932-3159834241-2251545668-171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revisionView w:markup="0"/>
  <w:defaultTabStop w:val="720"/>
  <w:evenAndOddHeaders/>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94"/>
    <w:rsid w:val="00011F00"/>
    <w:rsid w:val="00016D4C"/>
    <w:rsid w:val="00024354"/>
    <w:rsid w:val="00024E35"/>
    <w:rsid w:val="000325E7"/>
    <w:rsid w:val="000458A7"/>
    <w:rsid w:val="00045D19"/>
    <w:rsid w:val="00052557"/>
    <w:rsid w:val="00063688"/>
    <w:rsid w:val="00067749"/>
    <w:rsid w:val="00074FBF"/>
    <w:rsid w:val="00092EBF"/>
    <w:rsid w:val="00093CCD"/>
    <w:rsid w:val="00093E05"/>
    <w:rsid w:val="000A5B88"/>
    <w:rsid w:val="000B5D89"/>
    <w:rsid w:val="000C35DA"/>
    <w:rsid w:val="000C39BD"/>
    <w:rsid w:val="000C4CBF"/>
    <w:rsid w:val="000C59A1"/>
    <w:rsid w:val="000D16BF"/>
    <w:rsid w:val="000D28DC"/>
    <w:rsid w:val="000D40F7"/>
    <w:rsid w:val="000D4EA1"/>
    <w:rsid w:val="000D78CB"/>
    <w:rsid w:val="000E2499"/>
    <w:rsid w:val="000E2B6D"/>
    <w:rsid w:val="000E6A87"/>
    <w:rsid w:val="000F4AD5"/>
    <w:rsid w:val="000F666D"/>
    <w:rsid w:val="00120A5E"/>
    <w:rsid w:val="00121A2D"/>
    <w:rsid w:val="001248F5"/>
    <w:rsid w:val="00127B88"/>
    <w:rsid w:val="00131327"/>
    <w:rsid w:val="00134686"/>
    <w:rsid w:val="001722CD"/>
    <w:rsid w:val="00172B2D"/>
    <w:rsid w:val="001737BA"/>
    <w:rsid w:val="00181486"/>
    <w:rsid w:val="00182F62"/>
    <w:rsid w:val="0018414A"/>
    <w:rsid w:val="00186230"/>
    <w:rsid w:val="00190C87"/>
    <w:rsid w:val="001B1644"/>
    <w:rsid w:val="001C7173"/>
    <w:rsid w:val="001D4118"/>
    <w:rsid w:val="002030CC"/>
    <w:rsid w:val="00205A72"/>
    <w:rsid w:val="00206341"/>
    <w:rsid w:val="002137C6"/>
    <w:rsid w:val="00213D96"/>
    <w:rsid w:val="002178C4"/>
    <w:rsid w:val="00222FC7"/>
    <w:rsid w:val="002236F2"/>
    <w:rsid w:val="0024250E"/>
    <w:rsid w:val="0025249B"/>
    <w:rsid w:val="00265515"/>
    <w:rsid w:val="002661E6"/>
    <w:rsid w:val="00270D2E"/>
    <w:rsid w:val="00271095"/>
    <w:rsid w:val="00274ECF"/>
    <w:rsid w:val="00286C03"/>
    <w:rsid w:val="00293DBC"/>
    <w:rsid w:val="002950EB"/>
    <w:rsid w:val="00297473"/>
    <w:rsid w:val="002C62B7"/>
    <w:rsid w:val="002D3D57"/>
    <w:rsid w:val="002D7D96"/>
    <w:rsid w:val="002E37BC"/>
    <w:rsid w:val="002E5F46"/>
    <w:rsid w:val="002F71D4"/>
    <w:rsid w:val="003052B9"/>
    <w:rsid w:val="00311D38"/>
    <w:rsid w:val="003210CD"/>
    <w:rsid w:val="00325907"/>
    <w:rsid w:val="00331118"/>
    <w:rsid w:val="003357D6"/>
    <w:rsid w:val="003463A5"/>
    <w:rsid w:val="00347E80"/>
    <w:rsid w:val="003572D7"/>
    <w:rsid w:val="003759DB"/>
    <w:rsid w:val="0038719B"/>
    <w:rsid w:val="0039698F"/>
    <w:rsid w:val="003B2E03"/>
    <w:rsid w:val="003B73D3"/>
    <w:rsid w:val="003B7D3E"/>
    <w:rsid w:val="003C3252"/>
    <w:rsid w:val="003C46D4"/>
    <w:rsid w:val="003D47F4"/>
    <w:rsid w:val="003E4ED4"/>
    <w:rsid w:val="003E5324"/>
    <w:rsid w:val="00410D3D"/>
    <w:rsid w:val="00415CCA"/>
    <w:rsid w:val="004202A3"/>
    <w:rsid w:val="0042349E"/>
    <w:rsid w:val="00425428"/>
    <w:rsid w:val="00445D1E"/>
    <w:rsid w:val="00461A4B"/>
    <w:rsid w:val="004628DA"/>
    <w:rsid w:val="00470195"/>
    <w:rsid w:val="0047366A"/>
    <w:rsid w:val="00482F05"/>
    <w:rsid w:val="00487EA4"/>
    <w:rsid w:val="00493369"/>
    <w:rsid w:val="004B61E0"/>
    <w:rsid w:val="004C0768"/>
    <w:rsid w:val="004D1909"/>
    <w:rsid w:val="004D2761"/>
    <w:rsid w:val="004D3F3F"/>
    <w:rsid w:val="004D6277"/>
    <w:rsid w:val="004F0126"/>
    <w:rsid w:val="00521693"/>
    <w:rsid w:val="00527478"/>
    <w:rsid w:val="00531B3C"/>
    <w:rsid w:val="0053442E"/>
    <w:rsid w:val="005354A1"/>
    <w:rsid w:val="0053776B"/>
    <w:rsid w:val="0054667C"/>
    <w:rsid w:val="00554030"/>
    <w:rsid w:val="00566984"/>
    <w:rsid w:val="005670B0"/>
    <w:rsid w:val="00577AEB"/>
    <w:rsid w:val="005844AC"/>
    <w:rsid w:val="005A03C9"/>
    <w:rsid w:val="005A33A3"/>
    <w:rsid w:val="005B6DB6"/>
    <w:rsid w:val="005C2FDB"/>
    <w:rsid w:val="005D182C"/>
    <w:rsid w:val="005D1F12"/>
    <w:rsid w:val="005D2B8A"/>
    <w:rsid w:val="005E2DB4"/>
    <w:rsid w:val="005F7C91"/>
    <w:rsid w:val="00623E16"/>
    <w:rsid w:val="00646AA0"/>
    <w:rsid w:val="0065413B"/>
    <w:rsid w:val="00664CDB"/>
    <w:rsid w:val="00685849"/>
    <w:rsid w:val="00693885"/>
    <w:rsid w:val="006938B3"/>
    <w:rsid w:val="006B1737"/>
    <w:rsid w:val="006B46C8"/>
    <w:rsid w:val="006B76A8"/>
    <w:rsid w:val="006C03CA"/>
    <w:rsid w:val="006C13C5"/>
    <w:rsid w:val="006D2BC8"/>
    <w:rsid w:val="006E6C7A"/>
    <w:rsid w:val="006F56A5"/>
    <w:rsid w:val="0070453F"/>
    <w:rsid w:val="00714D35"/>
    <w:rsid w:val="007174BE"/>
    <w:rsid w:val="00727A6E"/>
    <w:rsid w:val="00733993"/>
    <w:rsid w:val="00745CC2"/>
    <w:rsid w:val="0075692A"/>
    <w:rsid w:val="00776E78"/>
    <w:rsid w:val="00782D5D"/>
    <w:rsid w:val="00786145"/>
    <w:rsid w:val="00795241"/>
    <w:rsid w:val="00795A84"/>
    <w:rsid w:val="007A50DC"/>
    <w:rsid w:val="007B7607"/>
    <w:rsid w:val="007C7BAF"/>
    <w:rsid w:val="007D40F0"/>
    <w:rsid w:val="007E64E8"/>
    <w:rsid w:val="007F4A0C"/>
    <w:rsid w:val="007F7F4F"/>
    <w:rsid w:val="00810B8C"/>
    <w:rsid w:val="008337FA"/>
    <w:rsid w:val="008347EF"/>
    <w:rsid w:val="0083707E"/>
    <w:rsid w:val="00847960"/>
    <w:rsid w:val="00852325"/>
    <w:rsid w:val="00860090"/>
    <w:rsid w:val="00861E80"/>
    <w:rsid w:val="0087251B"/>
    <w:rsid w:val="00875BB8"/>
    <w:rsid w:val="008A02D6"/>
    <w:rsid w:val="008A1287"/>
    <w:rsid w:val="008A5036"/>
    <w:rsid w:val="008C51CA"/>
    <w:rsid w:val="008C551B"/>
    <w:rsid w:val="008E32CF"/>
    <w:rsid w:val="008E4EC1"/>
    <w:rsid w:val="00911C69"/>
    <w:rsid w:val="009163A5"/>
    <w:rsid w:val="009235C9"/>
    <w:rsid w:val="00933BDD"/>
    <w:rsid w:val="00947711"/>
    <w:rsid w:val="00952209"/>
    <w:rsid w:val="00952538"/>
    <w:rsid w:val="0095436F"/>
    <w:rsid w:val="00966799"/>
    <w:rsid w:val="00982B50"/>
    <w:rsid w:val="009912E0"/>
    <w:rsid w:val="009B537B"/>
    <w:rsid w:val="00A13223"/>
    <w:rsid w:val="00A327D5"/>
    <w:rsid w:val="00A33197"/>
    <w:rsid w:val="00A36E42"/>
    <w:rsid w:val="00A42D96"/>
    <w:rsid w:val="00A44A82"/>
    <w:rsid w:val="00A55A8E"/>
    <w:rsid w:val="00A6057E"/>
    <w:rsid w:val="00A60D77"/>
    <w:rsid w:val="00A63D21"/>
    <w:rsid w:val="00A76EBF"/>
    <w:rsid w:val="00AB0285"/>
    <w:rsid w:val="00AD0EE3"/>
    <w:rsid w:val="00AE4B72"/>
    <w:rsid w:val="00AF416C"/>
    <w:rsid w:val="00AF4BB2"/>
    <w:rsid w:val="00B00BB4"/>
    <w:rsid w:val="00B02F04"/>
    <w:rsid w:val="00B10B89"/>
    <w:rsid w:val="00B11A80"/>
    <w:rsid w:val="00B144F3"/>
    <w:rsid w:val="00B14A81"/>
    <w:rsid w:val="00B14E41"/>
    <w:rsid w:val="00B250B8"/>
    <w:rsid w:val="00B411B6"/>
    <w:rsid w:val="00B77A20"/>
    <w:rsid w:val="00B77CDB"/>
    <w:rsid w:val="00B92A80"/>
    <w:rsid w:val="00B9301A"/>
    <w:rsid w:val="00B96CE3"/>
    <w:rsid w:val="00BA1FC7"/>
    <w:rsid w:val="00BB504E"/>
    <w:rsid w:val="00BB64E0"/>
    <w:rsid w:val="00BC19BC"/>
    <w:rsid w:val="00BC2A90"/>
    <w:rsid w:val="00BE68BE"/>
    <w:rsid w:val="00C00F4C"/>
    <w:rsid w:val="00C01352"/>
    <w:rsid w:val="00C07BE8"/>
    <w:rsid w:val="00C137C2"/>
    <w:rsid w:val="00C150F9"/>
    <w:rsid w:val="00C15830"/>
    <w:rsid w:val="00C21DD0"/>
    <w:rsid w:val="00C278D2"/>
    <w:rsid w:val="00C30C71"/>
    <w:rsid w:val="00C425DE"/>
    <w:rsid w:val="00C44CC5"/>
    <w:rsid w:val="00C46291"/>
    <w:rsid w:val="00C514AC"/>
    <w:rsid w:val="00C6761D"/>
    <w:rsid w:val="00C76370"/>
    <w:rsid w:val="00C81DAD"/>
    <w:rsid w:val="00C84AA0"/>
    <w:rsid w:val="00C903B8"/>
    <w:rsid w:val="00C95B90"/>
    <w:rsid w:val="00CA4ECA"/>
    <w:rsid w:val="00CA7546"/>
    <w:rsid w:val="00CB71CB"/>
    <w:rsid w:val="00CC2A5E"/>
    <w:rsid w:val="00CD54BD"/>
    <w:rsid w:val="00CE29B1"/>
    <w:rsid w:val="00CF7DD2"/>
    <w:rsid w:val="00D014FB"/>
    <w:rsid w:val="00D062F6"/>
    <w:rsid w:val="00D10687"/>
    <w:rsid w:val="00D114E3"/>
    <w:rsid w:val="00D15B91"/>
    <w:rsid w:val="00D15CB5"/>
    <w:rsid w:val="00D216CC"/>
    <w:rsid w:val="00D27771"/>
    <w:rsid w:val="00D37D23"/>
    <w:rsid w:val="00D462D6"/>
    <w:rsid w:val="00D64583"/>
    <w:rsid w:val="00D65DB0"/>
    <w:rsid w:val="00D910F1"/>
    <w:rsid w:val="00D969EE"/>
    <w:rsid w:val="00DD755D"/>
    <w:rsid w:val="00DE624A"/>
    <w:rsid w:val="00DF04BC"/>
    <w:rsid w:val="00DF0E29"/>
    <w:rsid w:val="00DF2700"/>
    <w:rsid w:val="00DF70D7"/>
    <w:rsid w:val="00E017F5"/>
    <w:rsid w:val="00E0239C"/>
    <w:rsid w:val="00E06A99"/>
    <w:rsid w:val="00E11C8E"/>
    <w:rsid w:val="00E12B3E"/>
    <w:rsid w:val="00E13665"/>
    <w:rsid w:val="00E201F4"/>
    <w:rsid w:val="00E34B05"/>
    <w:rsid w:val="00E3751D"/>
    <w:rsid w:val="00E435D1"/>
    <w:rsid w:val="00E51FEE"/>
    <w:rsid w:val="00E6435F"/>
    <w:rsid w:val="00E83557"/>
    <w:rsid w:val="00E83B2E"/>
    <w:rsid w:val="00E845C5"/>
    <w:rsid w:val="00EA3DED"/>
    <w:rsid w:val="00EB6A9B"/>
    <w:rsid w:val="00EB7FD1"/>
    <w:rsid w:val="00EC114B"/>
    <w:rsid w:val="00ED63D3"/>
    <w:rsid w:val="00F00D71"/>
    <w:rsid w:val="00F15E58"/>
    <w:rsid w:val="00F40890"/>
    <w:rsid w:val="00F40984"/>
    <w:rsid w:val="00F50C94"/>
    <w:rsid w:val="00F67BDA"/>
    <w:rsid w:val="00F720AB"/>
    <w:rsid w:val="00F80C66"/>
    <w:rsid w:val="00F821AE"/>
    <w:rsid w:val="00F909BA"/>
    <w:rsid w:val="00F93EC7"/>
    <w:rsid w:val="00FA02B8"/>
    <w:rsid w:val="00FB2DF7"/>
    <w:rsid w:val="00FD0B67"/>
    <w:rsid w:val="00FD11BE"/>
    <w:rsid w:val="00FE7A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8193"/>
    <o:shapelayout v:ext="edit">
      <o:idmap v:ext="edit" data="1"/>
    </o:shapelayout>
  </w:shapeDefaults>
  <w:decimalSymbol w:val=","/>
  <w:listSeparator w:val=";"/>
  <w15:docId w15:val="{9D548CAC-9C10-491D-863D-02860AD24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1B1644"/>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34"/>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styleId="ae">
    <w:name w:val="Emphasis"/>
    <w:qFormat/>
    <w:rsid w:val="00B77CDB"/>
    <w:rPr>
      <w:i/>
      <w:iCs/>
    </w:rPr>
  </w:style>
  <w:style w:type="character" w:customStyle="1" w:styleId="hps">
    <w:name w:val="hps"/>
    <w:rsid w:val="00B77CDB"/>
  </w:style>
  <w:style w:type="character" w:customStyle="1" w:styleId="10">
    <w:name w:val="Заголовок 1 Знак"/>
    <w:basedOn w:val="a0"/>
    <w:link w:val="1"/>
    <w:uiPriority w:val="1"/>
    <w:rsid w:val="00646AA0"/>
    <w:rPr>
      <w:rFonts w:ascii="Arial Narrow" w:eastAsia="Arial Narrow" w:hAnsi="Arial Narrow" w:cs="Arial Narrow"/>
      <w:sz w:val="34"/>
      <w:szCs w:val="34"/>
      <w:lang w:val="ru-RU" w:eastAsia="ru-RU" w:bidi="ru-RU"/>
    </w:rPr>
  </w:style>
  <w:style w:type="paragraph" w:styleId="af">
    <w:name w:val="caption"/>
    <w:basedOn w:val="a"/>
    <w:next w:val="a"/>
    <w:uiPriority w:val="35"/>
    <w:unhideWhenUsed/>
    <w:qFormat/>
    <w:rsid w:val="006B1737"/>
    <w:pPr>
      <w:spacing w:after="200"/>
    </w:pPr>
    <w:rPr>
      <w:i/>
      <w:iCs/>
      <w:color w:val="1F497D" w:themeColor="text2"/>
      <w:sz w:val="18"/>
      <w:szCs w:val="18"/>
    </w:rPr>
  </w:style>
  <w:style w:type="table" w:styleId="af0">
    <w:name w:val="Table Grid"/>
    <w:basedOn w:val="a1"/>
    <w:uiPriority w:val="39"/>
    <w:rsid w:val="00425428"/>
    <w:pPr>
      <w:widowControl/>
      <w:pBdr>
        <w:top w:val="nil"/>
        <w:left w:val="nil"/>
        <w:bottom w:val="nil"/>
        <w:right w:val="nil"/>
        <w:between w:val="nil"/>
      </w:pBdr>
      <w:autoSpaceDE/>
      <w:autoSpaceDN/>
    </w:pPr>
    <w:rPr>
      <w:rFonts w:ascii="Arial" w:hAnsi="Arial" w:cs="Arial"/>
      <w:color w:val="00000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Hyperlink"/>
    <w:basedOn w:val="a0"/>
    <w:uiPriority w:val="99"/>
    <w:unhideWhenUsed/>
    <w:rsid w:val="001B16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hyperlink" Target="mailto:info@instruimport.ru" TargetMode="Externa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emf"/><Relationship Id="rId11" Type="http://schemas.openxmlformats.org/officeDocument/2006/relationships/header" Target="header2.xm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7.emf"/><Relationship Id="rId49" Type="http://schemas.microsoft.com/office/2011/relationships/people" Target="people.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emf"/><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image" Target="media/image33.jpe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9CC66-BC84-40E1-A4AC-3A085C67B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1B2060F</Template>
  <TotalTime>132</TotalTime>
  <Pages>33</Pages>
  <Words>4263</Words>
  <Characters>29333</Characters>
  <Application>Microsoft Office Word</Application>
  <DocSecurity>0</DocSecurity>
  <Lines>505</Lines>
  <Paragraphs>509</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33087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Ткачук Андрей Юрьевич</cp:lastModifiedBy>
  <cp:revision>9</cp:revision>
  <dcterms:created xsi:type="dcterms:W3CDTF">2019-09-19T08:33:00Z</dcterms:created>
  <dcterms:modified xsi:type="dcterms:W3CDTF">2019-10-10T12:53:00Z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